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E9181" w14:textId="3CC9DE9F" w:rsidR="00004F11" w:rsidRPr="00695717" w:rsidRDefault="00004F11" w:rsidP="00702624">
      <w:pPr>
        <w:jc w:val="center"/>
        <w:rPr>
          <w:rFonts w:ascii="Comic Sans MS" w:hAnsi="Comic Sans MS"/>
          <w:sz w:val="28"/>
          <w:szCs w:val="28"/>
        </w:rPr>
      </w:pPr>
    </w:p>
    <w:p w14:paraId="0AD3AEFF" w14:textId="79E06E05" w:rsidR="00702624" w:rsidRPr="009A1473" w:rsidRDefault="00E468C7" w:rsidP="00702624">
      <w:pPr>
        <w:rPr>
          <w:rFonts w:ascii="Tahoma" w:eastAsia="Times New Roman" w:hAnsi="Tahoma" w:cs="Tahoma"/>
          <w:b/>
          <w:sz w:val="28"/>
          <w:szCs w:val="28"/>
          <w:lang w:eastAsia="en-GB"/>
        </w:rPr>
      </w:pPr>
      <w:r w:rsidRPr="009A1473">
        <w:rPr>
          <w:rFonts w:ascii="Tahoma" w:eastAsia="Times New Roman" w:hAnsi="Tahoma" w:cs="Tahoma"/>
          <w:b/>
          <w:sz w:val="28"/>
          <w:szCs w:val="28"/>
          <w:lang w:eastAsia="en-GB"/>
        </w:rPr>
        <w:t>Dance City</w:t>
      </w:r>
      <w:r w:rsidR="00843546">
        <w:rPr>
          <w:rFonts w:ascii="Tahoma" w:eastAsia="Times New Roman" w:hAnsi="Tahoma" w:cs="Tahoma"/>
          <w:b/>
          <w:sz w:val="28"/>
          <w:szCs w:val="28"/>
          <w:lang w:eastAsia="en-GB"/>
        </w:rPr>
        <w:t xml:space="preserve"> </w:t>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proofErr w:type="gramStart"/>
      <w:r w:rsidR="00843546">
        <w:rPr>
          <w:rFonts w:ascii="Tahoma" w:eastAsia="Times New Roman" w:hAnsi="Tahoma" w:cs="Tahoma"/>
          <w:b/>
          <w:sz w:val="28"/>
          <w:szCs w:val="28"/>
          <w:lang w:eastAsia="en-GB"/>
        </w:rPr>
        <w:tab/>
        <w:t xml:space="preserve">  </w:t>
      </w:r>
      <w:r w:rsidR="00843546" w:rsidRPr="009A1473">
        <w:rPr>
          <w:rFonts w:ascii="Tahoma" w:eastAsia="Times New Roman" w:hAnsi="Tahoma" w:cs="Tahoma"/>
          <w:b/>
          <w:i/>
          <w:iCs/>
          <w:sz w:val="28"/>
          <w:szCs w:val="28"/>
          <w:lang w:eastAsia="en-GB"/>
        </w:rPr>
        <w:t>EASY</w:t>
      </w:r>
      <w:proofErr w:type="gramEnd"/>
      <w:r w:rsidR="00843546" w:rsidRPr="009A1473">
        <w:rPr>
          <w:rFonts w:ascii="Tahoma" w:eastAsia="Times New Roman" w:hAnsi="Tahoma" w:cs="Tahoma"/>
          <w:b/>
          <w:i/>
          <w:iCs/>
          <w:sz w:val="28"/>
          <w:szCs w:val="28"/>
          <w:lang w:eastAsia="en-GB"/>
        </w:rPr>
        <w:t xml:space="preserve"> READ</w:t>
      </w:r>
    </w:p>
    <w:p w14:paraId="0655913B" w14:textId="361FF76A" w:rsidR="00843546" w:rsidRDefault="0041041A" w:rsidP="00843546">
      <w:pPr>
        <w:rPr>
          <w:rFonts w:ascii="Tahoma" w:eastAsia="Times New Roman" w:hAnsi="Tahoma" w:cs="Tahoma"/>
          <w:b/>
          <w:sz w:val="28"/>
          <w:szCs w:val="28"/>
          <w:lang w:eastAsia="en-GB"/>
        </w:rPr>
      </w:pPr>
      <w:r>
        <w:rPr>
          <w:rFonts w:ascii="Tahoma" w:eastAsia="Times New Roman" w:hAnsi="Tahoma" w:cs="Tahoma"/>
          <w:b/>
          <w:sz w:val="28"/>
          <w:szCs w:val="28"/>
          <w:lang w:eastAsia="en-GB"/>
        </w:rPr>
        <w:t>Outdoor Co-Commission with Festival of Thrift</w:t>
      </w:r>
    </w:p>
    <w:p w14:paraId="0E4409FE" w14:textId="478AAD02" w:rsidR="00B56A3A" w:rsidRPr="00843546" w:rsidRDefault="00843546" w:rsidP="00843546">
      <w:pPr>
        <w:rPr>
          <w:rFonts w:ascii="Tahoma" w:eastAsia="Times New Roman" w:hAnsi="Tahoma" w:cs="Tahoma"/>
          <w:b/>
          <w:sz w:val="28"/>
          <w:szCs w:val="28"/>
          <w:lang w:eastAsia="en-GB"/>
        </w:rPr>
      </w:pP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sidR="00B56A3A" w:rsidRPr="009A1473">
        <w:rPr>
          <w:rFonts w:ascii="Tahoma" w:eastAsia="Times New Roman" w:hAnsi="Tahoma" w:cs="Tahoma"/>
          <w:b/>
          <w:i/>
          <w:iCs/>
          <w:sz w:val="28"/>
          <w:szCs w:val="28"/>
          <w:lang w:eastAsia="en-GB"/>
        </w:rPr>
        <w:t xml:space="preserve"> </w:t>
      </w:r>
    </w:p>
    <w:p w14:paraId="555CABFC" w14:textId="195E23CE" w:rsidR="00702624" w:rsidRPr="00702624" w:rsidRDefault="00C746A4" w:rsidP="00702624">
      <w:pPr>
        <w:rPr>
          <w:rFonts w:ascii="Times New Roman" w:eastAsia="Times New Roman" w:hAnsi="Times New Roman" w:cs="Times New Roman"/>
          <w:lang w:val="en-GB" w:eastAsia="en-GB"/>
        </w:rPr>
      </w:pPr>
      <w:r w:rsidRPr="00702624">
        <w:rPr>
          <w:rFonts w:ascii="Times New Roman" w:eastAsia="Times New Roman" w:hAnsi="Times New Roman" w:cs="Times New Roman"/>
          <w:noProof/>
          <w:lang w:val="en-GB" w:eastAsia="en-GB"/>
        </w:rPr>
        <w:drawing>
          <wp:anchor distT="0" distB="0" distL="114300" distR="114300" simplePos="0" relativeHeight="251682816" behindDoc="1" locked="0" layoutInCell="1" allowOverlap="1" wp14:anchorId="38E64ECE" wp14:editId="31CC2939">
            <wp:simplePos x="0" y="0"/>
            <wp:positionH relativeFrom="column">
              <wp:posOffset>-257175</wp:posOffset>
            </wp:positionH>
            <wp:positionV relativeFrom="paragraph">
              <wp:posOffset>184150</wp:posOffset>
            </wp:positionV>
            <wp:extent cx="2329815" cy="1549400"/>
            <wp:effectExtent l="0" t="0" r="0" b="0"/>
            <wp:wrapTight wrapText="bothSides">
              <wp:wrapPolygon edited="0">
                <wp:start x="0" y="0"/>
                <wp:lineTo x="0" y="21423"/>
                <wp:lineTo x="21429" y="21423"/>
                <wp:lineTo x="21429" y="0"/>
                <wp:lineTo x="0" y="0"/>
              </wp:wrapPolygon>
            </wp:wrapTight>
            <wp:docPr id="13" name="Picture 13" descr="page1image131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175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9815"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624" w:rsidRPr="00702624">
        <w:rPr>
          <w:rFonts w:ascii="Times New Roman" w:eastAsia="Times New Roman" w:hAnsi="Times New Roman" w:cs="Times New Roman"/>
          <w:lang w:val="en-GB" w:eastAsia="en-GB"/>
        </w:rPr>
        <w:fldChar w:fldCharType="begin"/>
      </w:r>
      <w:r w:rsidR="002A2C08">
        <w:rPr>
          <w:rFonts w:ascii="Times New Roman" w:eastAsia="Times New Roman" w:hAnsi="Times New Roman" w:cs="Times New Roman"/>
          <w:lang w:val="en-GB" w:eastAsia="en-GB"/>
        </w:rPr>
        <w:instrText xml:space="preserve"> INCLUDEPICTURE "C:\\var\\folders\\7l\\3q4f_3k158l9hx42rlv19_640000gn\\T\\com.microsoft.Word\\WebArchiveCopyPasteTempFiles\\page1image1317584" \* MERGEFORMAT </w:instrText>
      </w:r>
      <w:r w:rsidR="002A2C08">
        <w:rPr>
          <w:rFonts w:ascii="Times New Roman" w:eastAsia="Times New Roman" w:hAnsi="Times New Roman" w:cs="Times New Roman"/>
          <w:lang w:val="en-GB" w:eastAsia="en-GB"/>
        </w:rPr>
        <w:fldChar w:fldCharType="separate"/>
      </w:r>
      <w:r w:rsidR="00702624" w:rsidRPr="00702624">
        <w:rPr>
          <w:rFonts w:ascii="Times New Roman" w:eastAsia="Times New Roman" w:hAnsi="Times New Roman" w:cs="Times New Roman"/>
          <w:lang w:val="en-GB" w:eastAsia="en-GB"/>
        </w:rPr>
        <w:fldChar w:fldCharType="end"/>
      </w:r>
    </w:p>
    <w:p w14:paraId="012A937E" w14:textId="2E1C02F0" w:rsidR="00004F11" w:rsidRDefault="00076000" w:rsidP="00004F11">
      <w:r>
        <w:rPr>
          <w:rFonts w:ascii="Verdana" w:eastAsia="Times New Roman" w:hAnsi="Verdana" w:cs="Arial"/>
          <w:b/>
          <w:noProof/>
          <w:sz w:val="28"/>
          <w:szCs w:val="28"/>
          <w:lang w:eastAsia="en-GB"/>
        </w:rPr>
        <mc:AlternateContent>
          <mc:Choice Requires="wps">
            <w:drawing>
              <wp:anchor distT="0" distB="0" distL="114300" distR="114300" simplePos="0" relativeHeight="251673600" behindDoc="0" locked="0" layoutInCell="1" allowOverlap="1" wp14:anchorId="120F196A" wp14:editId="602FC442">
                <wp:simplePos x="0" y="0"/>
                <wp:positionH relativeFrom="column">
                  <wp:posOffset>2374900</wp:posOffset>
                </wp:positionH>
                <wp:positionV relativeFrom="paragraph">
                  <wp:posOffset>8890</wp:posOffset>
                </wp:positionV>
                <wp:extent cx="3502025" cy="3784600"/>
                <wp:effectExtent l="0" t="0" r="15875" b="12700"/>
                <wp:wrapNone/>
                <wp:docPr id="12" name="Text Box 12"/>
                <wp:cNvGraphicFramePr/>
                <a:graphic xmlns:a="http://schemas.openxmlformats.org/drawingml/2006/main">
                  <a:graphicData uri="http://schemas.microsoft.com/office/word/2010/wordprocessingShape">
                    <wps:wsp>
                      <wps:cNvSpPr txBox="1"/>
                      <wps:spPr>
                        <a:xfrm>
                          <a:off x="0" y="0"/>
                          <a:ext cx="3502025" cy="3784600"/>
                        </a:xfrm>
                        <a:prstGeom prst="rect">
                          <a:avLst/>
                        </a:prstGeom>
                        <a:solidFill>
                          <a:schemeClr val="lt1"/>
                        </a:solidFill>
                        <a:ln w="6350">
                          <a:solidFill>
                            <a:prstClr val="black"/>
                          </a:solidFill>
                        </a:ln>
                      </wps:spPr>
                      <wps:txbx>
                        <w:txbxContent>
                          <w:p w14:paraId="28B71FA8" w14:textId="5D9BC7FE" w:rsidR="00702624" w:rsidRPr="00F522FE" w:rsidRDefault="00E468C7" w:rsidP="00702624">
                            <w:pPr>
                              <w:pStyle w:val="NormalWeb"/>
                              <w:rPr>
                                <w:rFonts w:ascii="Verdana" w:hAnsi="Verdana" w:cs="Tahoma"/>
                              </w:rPr>
                            </w:pPr>
                            <w:r w:rsidRPr="00F522FE">
                              <w:rPr>
                                <w:rFonts w:ascii="Verdana" w:hAnsi="Verdana" w:cs="Tahoma"/>
                                <w:b/>
                                <w:bCs/>
                              </w:rPr>
                              <w:t xml:space="preserve">Dance City </w:t>
                            </w:r>
                          </w:p>
                          <w:p w14:paraId="69B315CC" w14:textId="77777777" w:rsidR="00C746A4" w:rsidRPr="00C746A4"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 xml:space="preserve">Dance City is a place where people, both amateur and professionals, go to socialise, learn new skills, keep fit and active, train professionally and find out more about dance. </w:t>
                            </w:r>
                          </w:p>
                          <w:p w14:paraId="165817BE" w14:textId="77777777" w:rsidR="00C746A4" w:rsidRPr="00C746A4"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 xml:space="preserve">Established for over 30 years Dance City is the North East’s leading development organisation for dance. </w:t>
                            </w:r>
                          </w:p>
                          <w:p w14:paraId="08448FFE" w14:textId="77777777" w:rsidR="00076000" w:rsidRPr="00076000" w:rsidRDefault="00076000" w:rsidP="00076000">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Dance City has two venues. </w:t>
                            </w:r>
                          </w:p>
                          <w:p w14:paraId="4954B88C" w14:textId="5AD0CCA5" w:rsidR="00076000" w:rsidRPr="00076000" w:rsidRDefault="00076000" w:rsidP="00076000">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We have our </w:t>
                            </w:r>
                            <w:r w:rsidRPr="00F522FE">
                              <w:rPr>
                                <w:rFonts w:ascii="Verdana" w:eastAsia="Times New Roman" w:hAnsi="Verdana" w:cs="Times New Roman"/>
                                <w:lang w:val="en-GB" w:eastAsia="en-GB"/>
                              </w:rPr>
                              <w:t>purpose-built</w:t>
                            </w:r>
                            <w:r w:rsidRPr="00076000">
                              <w:rPr>
                                <w:rFonts w:ascii="Verdana" w:eastAsia="Times New Roman" w:hAnsi="Verdana" w:cs="Times New Roman"/>
                                <w:lang w:val="en-GB" w:eastAsia="en-GB"/>
                              </w:rPr>
                              <w:t xml:space="preserve"> dance house in Newcastle upon Tyne city centre. </w:t>
                            </w:r>
                          </w:p>
                          <w:p w14:paraId="5238B251" w14:textId="77777777" w:rsidR="00076000" w:rsidRPr="00076000" w:rsidRDefault="00076000" w:rsidP="00076000">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We also have two studios based at The Fire Station in Sunderland city centre. </w:t>
                            </w:r>
                          </w:p>
                          <w:p w14:paraId="070EA188" w14:textId="77777777" w:rsidR="00702624" w:rsidRDefault="00702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F196A" id="_x0000_t202" coordsize="21600,21600" o:spt="202" path="m,l,21600r21600,l21600,xe">
                <v:stroke joinstyle="miter"/>
                <v:path gradientshapeok="t" o:connecttype="rect"/>
              </v:shapetype>
              <v:shape id="Text Box 12" o:spid="_x0000_s1026" type="#_x0000_t202" style="position:absolute;margin-left:187pt;margin-top:.7pt;width:275.75pt;height:2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" fillcolor="white [3201]" strokeweight=".5pt">
                <v:textbox>
                  <w:txbxContent>
                    <w:p w14:paraId="28B71FA8" w14:textId="5D9BC7FE" w:rsidR="00702624" w:rsidRPr="00F522FE" w:rsidRDefault="00E468C7" w:rsidP="00702624">
                      <w:pPr>
                        <w:pStyle w:val="NormalWeb"/>
                        <w:rPr>
                          <w:rFonts w:ascii="Verdana" w:hAnsi="Verdana" w:cs="Tahoma"/>
                        </w:rPr>
                      </w:pPr>
                      <w:r w:rsidRPr="00F522FE">
                        <w:rPr>
                          <w:rFonts w:ascii="Verdana" w:hAnsi="Verdana" w:cs="Tahoma"/>
                          <w:b/>
                          <w:bCs/>
                        </w:rPr>
                        <w:t xml:space="preserve">Dance City </w:t>
                      </w:r>
                    </w:p>
                    <w:p w14:paraId="69B315CC" w14:textId="77777777" w:rsidR="00C746A4" w:rsidRPr="00C746A4"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 xml:space="preserve">Dance City is a place where people, both amateur and professionals, go to socialise, learn new skills, keep fit and active, train professionally and find out more about dance. </w:t>
                      </w:r>
                    </w:p>
                    <w:p w14:paraId="165817BE" w14:textId="77777777" w:rsidR="00C746A4" w:rsidRPr="00C746A4"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 xml:space="preserve">Established for over 30 years Dance City is the North East’s leading development organisation for dance. </w:t>
                      </w:r>
                    </w:p>
                    <w:p w14:paraId="08448FFE" w14:textId="77777777" w:rsidR="00076000" w:rsidRPr="00076000" w:rsidRDefault="00076000" w:rsidP="00076000">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Dance City has two venues. </w:t>
                      </w:r>
                    </w:p>
                    <w:p w14:paraId="4954B88C" w14:textId="5AD0CCA5" w:rsidR="00076000" w:rsidRPr="00076000" w:rsidRDefault="00076000" w:rsidP="00076000">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We have our </w:t>
                      </w:r>
                      <w:r w:rsidRPr="00F522FE">
                        <w:rPr>
                          <w:rFonts w:ascii="Verdana" w:eastAsia="Times New Roman" w:hAnsi="Verdana" w:cs="Times New Roman"/>
                          <w:lang w:val="en-GB" w:eastAsia="en-GB"/>
                        </w:rPr>
                        <w:t>purpose-built</w:t>
                      </w:r>
                      <w:r w:rsidRPr="00076000">
                        <w:rPr>
                          <w:rFonts w:ascii="Verdana" w:eastAsia="Times New Roman" w:hAnsi="Verdana" w:cs="Times New Roman"/>
                          <w:lang w:val="en-GB" w:eastAsia="en-GB"/>
                        </w:rPr>
                        <w:t xml:space="preserve"> dance house in Newcastle upon Tyne city centre. </w:t>
                      </w:r>
                    </w:p>
                    <w:p w14:paraId="5238B251" w14:textId="77777777" w:rsidR="00076000" w:rsidRPr="00076000" w:rsidRDefault="00076000" w:rsidP="00076000">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We also have two studios based at The Fire Station in Sunderland city centre. </w:t>
                      </w:r>
                    </w:p>
                    <w:p w14:paraId="070EA188" w14:textId="77777777" w:rsidR="00702624" w:rsidRDefault="00702624"/>
                  </w:txbxContent>
                </v:textbox>
              </v:shape>
            </w:pict>
          </mc:Fallback>
        </mc:AlternateContent>
      </w:r>
    </w:p>
    <w:p w14:paraId="5968E8D7" w14:textId="7BB03C8B" w:rsidR="00004F11" w:rsidRDefault="00004F11" w:rsidP="00004F11"/>
    <w:p w14:paraId="07FD1EBA" w14:textId="43E1AB37" w:rsidR="00702624" w:rsidRDefault="00F971D9" w:rsidP="00702624">
      <w:pPr>
        <w:pStyle w:val="NormalWeb"/>
      </w:pPr>
      <w:r>
        <w:t xml:space="preserve">     </w:t>
      </w:r>
    </w:p>
    <w:p w14:paraId="28B9766C" w14:textId="3E274D03" w:rsidR="00004F11" w:rsidRDefault="00004F11" w:rsidP="00004F11"/>
    <w:p w14:paraId="6E00C4E7" w14:textId="0CBB7504" w:rsidR="00004F11" w:rsidRDefault="00B56A3A" w:rsidP="00004F11">
      <w:r w:rsidRPr="00702624">
        <w:rPr>
          <w:rFonts w:ascii="Times New Roman" w:eastAsia="Times New Roman" w:hAnsi="Times New Roman" w:cs="Times New Roman"/>
          <w:lang w:val="en-GB" w:eastAsia="en-GB"/>
        </w:rPr>
        <w:fldChar w:fldCharType="begin"/>
      </w:r>
      <w:r w:rsidR="002A2C08">
        <w:rPr>
          <w:rFonts w:ascii="Times New Roman" w:eastAsia="Times New Roman" w:hAnsi="Times New Roman" w:cs="Times New Roman"/>
          <w:lang w:val="en-GB" w:eastAsia="en-GB"/>
        </w:rPr>
        <w:instrText xml:space="preserve"> INCLUDEPICTURE "C:\\var\\folders\\7l\\3q4f_3k158l9hx42rlv19_640000gn\\T\\com.microsoft.Word\\WebArchiveCopyPasteTempFiles\\dance_city_mfa_mvsternberg30.jpg?w=1140" \* MERGEFORMAT </w:instrText>
      </w:r>
      <w:r w:rsidRPr="00702624">
        <w:rPr>
          <w:rFonts w:ascii="Times New Roman" w:eastAsia="Times New Roman" w:hAnsi="Times New Roman" w:cs="Times New Roman"/>
          <w:lang w:val="en-GB" w:eastAsia="en-GB"/>
        </w:rPr>
        <w:fldChar w:fldCharType="end"/>
      </w:r>
    </w:p>
    <w:p w14:paraId="51CB055F" w14:textId="614C2F1D" w:rsidR="00702624" w:rsidRDefault="00702624" w:rsidP="00702624">
      <w:pPr>
        <w:rPr>
          <w:rFonts w:ascii="Times New Roman" w:eastAsia="Times New Roman" w:hAnsi="Times New Roman" w:cs="Times New Roman"/>
          <w:lang w:val="en-GB" w:eastAsia="en-GB"/>
        </w:rPr>
      </w:pPr>
    </w:p>
    <w:p w14:paraId="42B85735" w14:textId="34F666C5" w:rsidR="00843546" w:rsidRDefault="00843546" w:rsidP="00702624">
      <w:pPr>
        <w:rPr>
          <w:rFonts w:ascii="Times New Roman" w:eastAsia="Times New Roman" w:hAnsi="Times New Roman" w:cs="Times New Roman"/>
          <w:lang w:val="en-GB" w:eastAsia="en-GB"/>
        </w:rPr>
      </w:pPr>
    </w:p>
    <w:p w14:paraId="6BD15739" w14:textId="590C26BB" w:rsidR="00843546" w:rsidRDefault="00843546" w:rsidP="00702624">
      <w:pPr>
        <w:rPr>
          <w:rFonts w:ascii="Times New Roman" w:eastAsia="Times New Roman" w:hAnsi="Times New Roman" w:cs="Times New Roman"/>
          <w:lang w:val="en-GB" w:eastAsia="en-GB"/>
        </w:rPr>
      </w:pPr>
    </w:p>
    <w:p w14:paraId="4236CC0B" w14:textId="4B3EA25B" w:rsidR="00843546" w:rsidRDefault="00843546" w:rsidP="00702624">
      <w:pPr>
        <w:rPr>
          <w:rFonts w:ascii="Times New Roman" w:eastAsia="Times New Roman" w:hAnsi="Times New Roman" w:cs="Times New Roman"/>
          <w:lang w:val="en-GB" w:eastAsia="en-GB"/>
        </w:rPr>
      </w:pPr>
    </w:p>
    <w:p w14:paraId="3CE7472A" w14:textId="4B9EA01E" w:rsidR="00843546" w:rsidRDefault="00C746A4" w:rsidP="00702624">
      <w:pPr>
        <w:rPr>
          <w:rFonts w:ascii="Times New Roman" w:eastAsia="Times New Roman" w:hAnsi="Times New Roman" w:cs="Times New Roman"/>
          <w:lang w:val="en-GB" w:eastAsia="en-GB"/>
        </w:rPr>
      </w:pPr>
      <w:r w:rsidRPr="00E468C7">
        <w:rPr>
          <w:rFonts w:ascii="Times New Roman" w:eastAsia="Times New Roman" w:hAnsi="Times New Roman" w:cs="Times New Roman"/>
          <w:noProof/>
          <w:lang w:val="en-GB" w:eastAsia="en-GB"/>
        </w:rPr>
        <w:drawing>
          <wp:anchor distT="0" distB="0" distL="114300" distR="114300" simplePos="0" relativeHeight="251738112" behindDoc="1" locked="0" layoutInCell="1" allowOverlap="1" wp14:anchorId="128BE226" wp14:editId="374DC15E">
            <wp:simplePos x="0" y="0"/>
            <wp:positionH relativeFrom="column">
              <wp:posOffset>-268605</wp:posOffset>
            </wp:positionH>
            <wp:positionV relativeFrom="paragraph">
              <wp:posOffset>166370</wp:posOffset>
            </wp:positionV>
            <wp:extent cx="2407285" cy="1193800"/>
            <wp:effectExtent l="0" t="0" r="5715" b="0"/>
            <wp:wrapTight wrapText="bothSides">
              <wp:wrapPolygon edited="0">
                <wp:start x="0" y="0"/>
                <wp:lineTo x="0" y="21370"/>
                <wp:lineTo x="21537" y="21370"/>
                <wp:lineTo x="2153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0728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6B86B" w14:textId="34E6C210" w:rsidR="00843546" w:rsidRDefault="00843546" w:rsidP="00702624">
      <w:pPr>
        <w:rPr>
          <w:rFonts w:ascii="Times New Roman" w:eastAsia="Times New Roman" w:hAnsi="Times New Roman" w:cs="Times New Roman"/>
          <w:lang w:val="en-GB" w:eastAsia="en-GB"/>
        </w:rPr>
      </w:pPr>
    </w:p>
    <w:p w14:paraId="5CF81EFB" w14:textId="397EE92A" w:rsidR="00843546" w:rsidRDefault="00843546" w:rsidP="00702624">
      <w:pPr>
        <w:rPr>
          <w:rFonts w:ascii="Times New Roman" w:eastAsia="Times New Roman" w:hAnsi="Times New Roman" w:cs="Times New Roman"/>
          <w:lang w:val="en-GB" w:eastAsia="en-GB"/>
        </w:rPr>
      </w:pPr>
    </w:p>
    <w:p w14:paraId="0B80A425" w14:textId="29BC1A08" w:rsidR="00843546" w:rsidRPr="00702624" w:rsidRDefault="00843546" w:rsidP="00702624">
      <w:pPr>
        <w:rPr>
          <w:rFonts w:ascii="Times New Roman" w:eastAsia="Times New Roman" w:hAnsi="Times New Roman" w:cs="Times New Roman"/>
          <w:lang w:val="en-GB" w:eastAsia="en-GB"/>
        </w:rPr>
      </w:pPr>
    </w:p>
    <w:p w14:paraId="545A20AD" w14:textId="1E1611B2" w:rsidR="00E468C7" w:rsidRPr="00E468C7" w:rsidRDefault="009A1473" w:rsidP="00E468C7">
      <w:pPr>
        <w:rPr>
          <w:rFonts w:ascii="Times New Roman" w:eastAsia="Times New Roman" w:hAnsi="Times New Roman" w:cs="Times New Roman"/>
          <w:lang w:val="en-GB" w:eastAsia="en-GB"/>
        </w:rPr>
      </w:pPr>
      <w:r w:rsidRPr="00E468C7">
        <w:rPr>
          <w:rFonts w:ascii="Times New Roman" w:eastAsia="Times New Roman" w:hAnsi="Times New Roman" w:cs="Times New Roman"/>
          <w:lang w:val="en-GB" w:eastAsia="en-GB"/>
        </w:rPr>
        <w:fldChar w:fldCharType="begin"/>
      </w:r>
      <w:r w:rsidRPr="00E468C7">
        <w:rPr>
          <w:rFonts w:ascii="Times New Roman" w:eastAsia="Times New Roman" w:hAnsi="Times New Roman" w:cs="Times New Roman"/>
          <w:lang w:val="en-GB" w:eastAsia="en-GB"/>
        </w:rPr>
        <w:instrText xml:space="preserve"> INCLUDEPICTURE "https://thumbs.dreamstime.com/b/help-join-up-social-business-people-helping-hand-to-new-member-hire-large-group-company-club-31809916.jpg" \* MERGEFORMATINET </w:instrText>
      </w:r>
      <w:r w:rsidRPr="00E468C7">
        <w:rPr>
          <w:rFonts w:ascii="Times New Roman" w:eastAsia="Times New Roman" w:hAnsi="Times New Roman" w:cs="Times New Roman"/>
          <w:lang w:val="en-GB" w:eastAsia="en-GB"/>
        </w:rPr>
        <w:fldChar w:fldCharType="end"/>
      </w:r>
    </w:p>
    <w:p w14:paraId="2E8ED08C" w14:textId="712BF807" w:rsidR="00004F11" w:rsidRDefault="00004F11" w:rsidP="00004F11"/>
    <w:p w14:paraId="37E363CD" w14:textId="1E410E68" w:rsidR="00004F11" w:rsidRDefault="00004F11" w:rsidP="00004F11"/>
    <w:p w14:paraId="29787A41" w14:textId="75731330" w:rsidR="00004F11" w:rsidRDefault="00004F11" w:rsidP="00004F11"/>
    <w:p w14:paraId="124EACDF" w14:textId="2214AF06" w:rsidR="00702624" w:rsidRPr="00702624" w:rsidRDefault="00702624" w:rsidP="00702624">
      <w:pPr>
        <w:rPr>
          <w:rFonts w:ascii="Times New Roman" w:eastAsia="Times New Roman" w:hAnsi="Times New Roman" w:cs="Times New Roman"/>
          <w:lang w:val="en-GB" w:eastAsia="en-GB"/>
        </w:rPr>
      </w:pPr>
      <w:r w:rsidRPr="00702624">
        <w:rPr>
          <w:rFonts w:ascii="Times New Roman" w:eastAsia="Times New Roman" w:hAnsi="Times New Roman" w:cs="Times New Roman"/>
          <w:lang w:val="en-GB" w:eastAsia="en-GB"/>
        </w:rPr>
        <w:fldChar w:fldCharType="begin"/>
      </w:r>
      <w:r w:rsidR="002A2C08">
        <w:rPr>
          <w:rFonts w:ascii="Times New Roman" w:eastAsia="Times New Roman" w:hAnsi="Times New Roman" w:cs="Times New Roman"/>
          <w:lang w:val="en-GB" w:eastAsia="en-GB"/>
        </w:rPr>
        <w:instrText xml:space="preserve"> INCLUDEPICTURE "C:\\var\\folders\\7l\\3q4f_3k158l9hx42rlv19_640000gn\\T\\com.microsoft.Word\\WebArchiveCopyPasteTempFiles\\page3image1376256" \* MERGEFORMAT </w:instrText>
      </w:r>
      <w:r w:rsidRPr="00702624">
        <w:rPr>
          <w:rFonts w:ascii="Times New Roman" w:eastAsia="Times New Roman" w:hAnsi="Times New Roman" w:cs="Times New Roman"/>
          <w:lang w:val="en-GB" w:eastAsia="en-GB"/>
        </w:rPr>
        <w:fldChar w:fldCharType="end"/>
      </w:r>
    </w:p>
    <w:p w14:paraId="0DF6CDBB" w14:textId="4B7AE0D7" w:rsidR="00004F11" w:rsidRDefault="00004F11" w:rsidP="00004F11"/>
    <w:p w14:paraId="2D57F025" w14:textId="159036E6" w:rsidR="009A1473" w:rsidRDefault="009A1473" w:rsidP="00F971D9">
      <w:pPr>
        <w:ind w:left="3600"/>
        <w:rPr>
          <w:rFonts w:ascii="Comic Sans MS" w:hAnsi="Comic Sans MS"/>
          <w:color w:val="000000" w:themeColor="text1"/>
          <w:sz w:val="28"/>
          <w:szCs w:val="28"/>
          <w:bdr w:val="none" w:sz="0" w:space="0" w:color="auto" w:frame="1"/>
        </w:rPr>
      </w:pPr>
    </w:p>
    <w:p w14:paraId="412546A8" w14:textId="441062E2" w:rsidR="009A1473" w:rsidRDefault="00076000" w:rsidP="00F971D9">
      <w:pPr>
        <w:ind w:left="3600"/>
        <w:rPr>
          <w:rFonts w:ascii="Comic Sans MS" w:hAnsi="Comic Sans MS"/>
          <w:color w:val="000000" w:themeColor="text1"/>
          <w:sz w:val="28"/>
          <w:szCs w:val="28"/>
          <w:bdr w:val="none" w:sz="0" w:space="0" w:color="auto" w:frame="1"/>
        </w:rPr>
      </w:pPr>
      <w:r>
        <w:rPr>
          <w:noProof/>
        </w:rPr>
        <mc:AlternateContent>
          <mc:Choice Requires="wps">
            <w:drawing>
              <wp:anchor distT="0" distB="0" distL="114300" distR="114300" simplePos="0" relativeHeight="251691008" behindDoc="0" locked="0" layoutInCell="1" allowOverlap="1" wp14:anchorId="032CE3DA" wp14:editId="5DDA4517">
                <wp:simplePos x="0" y="0"/>
                <wp:positionH relativeFrom="column">
                  <wp:posOffset>2374900</wp:posOffset>
                </wp:positionH>
                <wp:positionV relativeFrom="paragraph">
                  <wp:posOffset>27940</wp:posOffset>
                </wp:positionV>
                <wp:extent cx="3535045" cy="3302000"/>
                <wp:effectExtent l="0" t="0" r="8255" b="12700"/>
                <wp:wrapNone/>
                <wp:docPr id="1" name="Text Box 1"/>
                <wp:cNvGraphicFramePr/>
                <a:graphic xmlns:a="http://schemas.openxmlformats.org/drawingml/2006/main">
                  <a:graphicData uri="http://schemas.microsoft.com/office/word/2010/wordprocessingShape">
                    <wps:wsp>
                      <wps:cNvSpPr txBox="1"/>
                      <wps:spPr>
                        <a:xfrm>
                          <a:off x="0" y="0"/>
                          <a:ext cx="3535045" cy="3302000"/>
                        </a:xfrm>
                        <a:prstGeom prst="rect">
                          <a:avLst/>
                        </a:prstGeom>
                        <a:solidFill>
                          <a:schemeClr val="lt1"/>
                        </a:solidFill>
                        <a:ln w="6350">
                          <a:solidFill>
                            <a:prstClr val="black"/>
                          </a:solidFill>
                        </a:ln>
                      </wps:spPr>
                      <wps:txbx>
                        <w:txbxContent>
                          <w:p w14:paraId="44C7BAAA" w14:textId="77777777" w:rsidR="00C746A4" w:rsidRPr="00C746A4"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Arial"/>
                                <w:b/>
                                <w:bCs/>
                                <w:lang w:val="en-GB" w:eastAsia="en-GB"/>
                              </w:rPr>
                              <w:t xml:space="preserve">Festival of Thrift </w:t>
                            </w:r>
                          </w:p>
                          <w:p w14:paraId="4F66A2DA" w14:textId="1E6EC424" w:rsidR="00076000" w:rsidRPr="00F522FE"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 xml:space="preserve">Festival of Thrift is based in Redcar, </w:t>
                            </w:r>
                            <w:r w:rsidR="00E53BE3">
                              <w:rPr>
                                <w:rFonts w:ascii="Verdana" w:eastAsia="Times New Roman" w:hAnsi="Verdana" w:cs="Times New Roman"/>
                                <w:lang w:val="en-GB" w:eastAsia="en-GB"/>
                              </w:rPr>
                              <w:t>on the North East coast,</w:t>
                            </w:r>
                            <w:r w:rsidRPr="00C746A4">
                              <w:rPr>
                                <w:rFonts w:ascii="Verdana" w:eastAsia="Times New Roman" w:hAnsi="Verdana" w:cs="Times New Roman"/>
                                <w:lang w:val="en-GB" w:eastAsia="en-GB"/>
                              </w:rPr>
                              <w:t xml:space="preserve"> and is the UK’s national festival of sustainability. A family friendly festival, it positions artists as inspirers, encouraging change through a free programme of workshops, exhibitions and performances. </w:t>
                            </w:r>
                          </w:p>
                          <w:p w14:paraId="000AB785" w14:textId="2AEB170B" w:rsidR="00076000" w:rsidRPr="00C746A4" w:rsidRDefault="00076000" w:rsidP="00076000">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 xml:space="preserve">The </w:t>
                            </w:r>
                            <w:r w:rsidRPr="00F522FE">
                              <w:rPr>
                                <w:rFonts w:ascii="Verdana" w:eastAsia="Times New Roman" w:hAnsi="Verdana" w:cs="Times New Roman"/>
                                <w:lang w:val="en-GB" w:eastAsia="en-GB"/>
                              </w:rPr>
                              <w:t>f</w:t>
                            </w:r>
                            <w:r w:rsidRPr="00C746A4">
                              <w:rPr>
                                <w:rFonts w:ascii="Verdana" w:eastAsia="Times New Roman" w:hAnsi="Verdana" w:cs="Times New Roman"/>
                                <w:lang w:val="en-GB" w:eastAsia="en-GB"/>
                              </w:rPr>
                              <w:t xml:space="preserve">estival celebrates the joys of a </w:t>
                            </w:r>
                            <w:r w:rsidR="00105966" w:rsidRPr="00F522FE">
                              <w:rPr>
                                <w:rFonts w:ascii="Verdana" w:eastAsia="Times New Roman" w:hAnsi="Verdana" w:cs="Times New Roman"/>
                                <w:lang w:val="en-GB" w:eastAsia="en-GB"/>
                              </w:rPr>
                              <w:t>c</w:t>
                            </w:r>
                            <w:r w:rsidRPr="00C746A4">
                              <w:rPr>
                                <w:rFonts w:ascii="Verdana" w:eastAsia="Times New Roman" w:hAnsi="Verdana" w:cs="Times New Roman"/>
                                <w:lang w:val="en-GB" w:eastAsia="en-GB"/>
                              </w:rPr>
                              <w:t xml:space="preserve">limate-friendly way of life. It takes place in Kirkleatham, near Redcar and will return in 2021 on: </w:t>
                            </w:r>
                          </w:p>
                          <w:p w14:paraId="362F2470" w14:textId="77777777" w:rsidR="00076000" w:rsidRPr="00C746A4" w:rsidRDefault="00076000" w:rsidP="00076000">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Arial"/>
                                <w:b/>
                                <w:bCs/>
                                <w:lang w:val="en-GB" w:eastAsia="en-GB"/>
                              </w:rPr>
                              <w:t>Saturday 25 &amp; Sunday 26 September</w:t>
                            </w:r>
                            <w:r w:rsidRPr="00C746A4">
                              <w:rPr>
                                <w:rFonts w:ascii="Verdana" w:eastAsia="Times New Roman" w:hAnsi="Verdana" w:cs="Times New Roman"/>
                                <w:lang w:val="en-GB" w:eastAsia="en-GB"/>
                              </w:rPr>
                              <w:t xml:space="preserve">. </w:t>
                            </w:r>
                          </w:p>
                          <w:p w14:paraId="36F2148A" w14:textId="77777777" w:rsidR="00076000" w:rsidRPr="00C746A4" w:rsidRDefault="00076000" w:rsidP="00C746A4">
                            <w:pPr>
                              <w:spacing w:before="100" w:beforeAutospacing="1" w:after="100" w:afterAutospacing="1"/>
                              <w:rPr>
                                <w:rFonts w:ascii="Times New Roman" w:eastAsia="Times New Roman" w:hAnsi="Times New Roman" w:cs="Times New Roman"/>
                                <w:lang w:val="en-GB" w:eastAsia="en-GB"/>
                              </w:rPr>
                            </w:pPr>
                          </w:p>
                          <w:p w14:paraId="29EA1B04" w14:textId="73B3785B" w:rsidR="006B39BC" w:rsidRPr="006B39BC" w:rsidRDefault="006B39BC" w:rsidP="006B39B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CE3DA" id="_x0000_t202" coordsize="21600,21600" o:spt="202" path="m,l,21600r21600,l21600,xe">
                <v:stroke joinstyle="miter"/>
                <v:path gradientshapeok="t" o:connecttype="rect"/>
              </v:shapetype>
              <v:shape id="Text Box 1" o:spid="_x0000_s1027" type="#_x0000_t202" style="position:absolute;left:0;text-align:left;margin-left:187pt;margin-top:2.2pt;width:278.35pt;height:26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" fillcolor="white [3201]" strokeweight=".5pt">
                <v:textbox>
                  <w:txbxContent>
                    <w:p w14:paraId="44C7BAAA" w14:textId="77777777" w:rsidR="00C746A4" w:rsidRPr="00C746A4"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Arial"/>
                          <w:b/>
                          <w:bCs/>
                          <w:lang w:val="en-GB" w:eastAsia="en-GB"/>
                        </w:rPr>
                        <w:t xml:space="preserve">Festival of Thrift </w:t>
                      </w:r>
                    </w:p>
                    <w:p w14:paraId="4F66A2DA" w14:textId="1E6EC424" w:rsidR="00076000" w:rsidRPr="00F522FE"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 xml:space="preserve">Festival of Thrift is based in Redcar, </w:t>
                      </w:r>
                      <w:r w:rsidR="00E53BE3">
                        <w:rPr>
                          <w:rFonts w:ascii="Verdana" w:eastAsia="Times New Roman" w:hAnsi="Verdana" w:cs="Times New Roman"/>
                          <w:lang w:val="en-GB" w:eastAsia="en-GB"/>
                        </w:rPr>
                        <w:t>on the North East coast,</w:t>
                      </w:r>
                      <w:r w:rsidRPr="00C746A4">
                        <w:rPr>
                          <w:rFonts w:ascii="Verdana" w:eastAsia="Times New Roman" w:hAnsi="Verdana" w:cs="Times New Roman"/>
                          <w:lang w:val="en-GB" w:eastAsia="en-GB"/>
                        </w:rPr>
                        <w:t xml:space="preserve"> and is the UK’s national festival of sustainability. A family friendly festival, it positions artists as inspirers, encouraging change through a free programme of workshops, exhibitions and performances. </w:t>
                      </w:r>
                    </w:p>
                    <w:p w14:paraId="000AB785" w14:textId="2AEB170B" w:rsidR="00076000" w:rsidRPr="00C746A4" w:rsidRDefault="00076000" w:rsidP="00076000">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 xml:space="preserve">The </w:t>
                      </w:r>
                      <w:r w:rsidRPr="00F522FE">
                        <w:rPr>
                          <w:rFonts w:ascii="Verdana" w:eastAsia="Times New Roman" w:hAnsi="Verdana" w:cs="Times New Roman"/>
                          <w:lang w:val="en-GB" w:eastAsia="en-GB"/>
                        </w:rPr>
                        <w:t>f</w:t>
                      </w:r>
                      <w:r w:rsidRPr="00C746A4">
                        <w:rPr>
                          <w:rFonts w:ascii="Verdana" w:eastAsia="Times New Roman" w:hAnsi="Verdana" w:cs="Times New Roman"/>
                          <w:lang w:val="en-GB" w:eastAsia="en-GB"/>
                        </w:rPr>
                        <w:t xml:space="preserve">estival celebrates the joys of a </w:t>
                      </w:r>
                      <w:r w:rsidR="00105966" w:rsidRPr="00F522FE">
                        <w:rPr>
                          <w:rFonts w:ascii="Verdana" w:eastAsia="Times New Roman" w:hAnsi="Verdana" w:cs="Times New Roman"/>
                          <w:lang w:val="en-GB" w:eastAsia="en-GB"/>
                        </w:rPr>
                        <w:t>c</w:t>
                      </w:r>
                      <w:r w:rsidRPr="00C746A4">
                        <w:rPr>
                          <w:rFonts w:ascii="Verdana" w:eastAsia="Times New Roman" w:hAnsi="Verdana" w:cs="Times New Roman"/>
                          <w:lang w:val="en-GB" w:eastAsia="en-GB"/>
                        </w:rPr>
                        <w:t xml:space="preserve">limate-friendly way of life. It takes place in Kirkleatham, near Redcar and will return in 2021 on: </w:t>
                      </w:r>
                    </w:p>
                    <w:p w14:paraId="362F2470" w14:textId="77777777" w:rsidR="00076000" w:rsidRPr="00C746A4" w:rsidRDefault="00076000" w:rsidP="00076000">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Arial"/>
                          <w:b/>
                          <w:bCs/>
                          <w:lang w:val="en-GB" w:eastAsia="en-GB"/>
                        </w:rPr>
                        <w:t>Saturday 25 &amp; Sunday 26 September</w:t>
                      </w:r>
                      <w:r w:rsidRPr="00C746A4">
                        <w:rPr>
                          <w:rFonts w:ascii="Verdana" w:eastAsia="Times New Roman" w:hAnsi="Verdana" w:cs="Times New Roman"/>
                          <w:lang w:val="en-GB" w:eastAsia="en-GB"/>
                        </w:rPr>
                        <w:t xml:space="preserve">. </w:t>
                      </w:r>
                    </w:p>
                    <w:p w14:paraId="36F2148A" w14:textId="77777777" w:rsidR="00076000" w:rsidRPr="00C746A4" w:rsidRDefault="00076000" w:rsidP="00C746A4">
                      <w:pPr>
                        <w:spacing w:before="100" w:beforeAutospacing="1" w:after="100" w:afterAutospacing="1"/>
                        <w:rPr>
                          <w:rFonts w:ascii="Times New Roman" w:eastAsia="Times New Roman" w:hAnsi="Times New Roman" w:cs="Times New Roman"/>
                          <w:lang w:val="en-GB" w:eastAsia="en-GB"/>
                        </w:rPr>
                      </w:pPr>
                    </w:p>
                    <w:p w14:paraId="29EA1B04" w14:textId="73B3785B" w:rsidR="006B39BC" w:rsidRPr="006B39BC" w:rsidRDefault="006B39BC" w:rsidP="006B39BC">
                      <w:pPr>
                        <w:rPr>
                          <w:lang w:val="en-GB"/>
                        </w:rPr>
                      </w:pPr>
                    </w:p>
                  </w:txbxContent>
                </v:textbox>
              </v:shape>
            </w:pict>
          </mc:Fallback>
        </mc:AlternateContent>
      </w:r>
      <w:r>
        <w:rPr>
          <w:noProof/>
        </w:rPr>
        <w:drawing>
          <wp:anchor distT="0" distB="0" distL="114300" distR="114300" simplePos="0" relativeHeight="251737088" behindDoc="1" locked="0" layoutInCell="1" allowOverlap="1" wp14:anchorId="189FC707" wp14:editId="4266C440">
            <wp:simplePos x="0" y="0"/>
            <wp:positionH relativeFrom="column">
              <wp:posOffset>-501650</wp:posOffset>
            </wp:positionH>
            <wp:positionV relativeFrom="paragraph">
              <wp:posOffset>-65405</wp:posOffset>
            </wp:positionV>
            <wp:extent cx="2638425" cy="3556000"/>
            <wp:effectExtent l="0" t="0" r="3175" b="0"/>
            <wp:wrapTight wrapText="bothSides">
              <wp:wrapPolygon edited="0">
                <wp:start x="0" y="0"/>
                <wp:lineTo x="0" y="21523"/>
                <wp:lineTo x="21522" y="21523"/>
                <wp:lineTo x="2152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3">
                      <a:extLst>
                        <a:ext uri="{28A0092B-C50C-407E-A947-70E740481C1C}">
                          <a14:useLocalDpi xmlns:a14="http://schemas.microsoft.com/office/drawing/2010/main" val="0"/>
                        </a:ext>
                      </a:extLst>
                    </a:blip>
                    <a:stretch>
                      <a:fillRect/>
                    </a:stretch>
                  </pic:blipFill>
                  <pic:spPr>
                    <a:xfrm>
                      <a:off x="0" y="0"/>
                      <a:ext cx="2638425" cy="3556000"/>
                    </a:xfrm>
                    <a:prstGeom prst="rect">
                      <a:avLst/>
                    </a:prstGeom>
                  </pic:spPr>
                </pic:pic>
              </a:graphicData>
            </a:graphic>
            <wp14:sizeRelH relativeFrom="page">
              <wp14:pctWidth>0</wp14:pctWidth>
            </wp14:sizeRelH>
            <wp14:sizeRelV relativeFrom="page">
              <wp14:pctHeight>0</wp14:pctHeight>
            </wp14:sizeRelV>
          </wp:anchor>
        </w:drawing>
      </w:r>
    </w:p>
    <w:p w14:paraId="02B4969A" w14:textId="77A5DDE8" w:rsidR="009A1473" w:rsidRDefault="009A1473" w:rsidP="00F971D9">
      <w:pPr>
        <w:ind w:left="3600"/>
        <w:rPr>
          <w:rFonts w:ascii="Comic Sans MS" w:hAnsi="Comic Sans MS"/>
          <w:color w:val="000000" w:themeColor="text1"/>
          <w:sz w:val="28"/>
          <w:szCs w:val="28"/>
          <w:bdr w:val="none" w:sz="0" w:space="0" w:color="auto" w:frame="1"/>
        </w:rPr>
      </w:pPr>
    </w:p>
    <w:p w14:paraId="20EF2BC7" w14:textId="297F1930" w:rsidR="009A1473" w:rsidRDefault="009A1473" w:rsidP="00F971D9">
      <w:pPr>
        <w:ind w:left="3600"/>
        <w:rPr>
          <w:rFonts w:ascii="Comic Sans MS" w:hAnsi="Comic Sans MS"/>
          <w:color w:val="000000" w:themeColor="text1"/>
          <w:sz w:val="28"/>
          <w:szCs w:val="28"/>
          <w:bdr w:val="none" w:sz="0" w:space="0" w:color="auto" w:frame="1"/>
        </w:rPr>
      </w:pPr>
    </w:p>
    <w:p w14:paraId="4D4CC674" w14:textId="49959C3A" w:rsidR="009A1473" w:rsidRDefault="009A1473" w:rsidP="00F971D9">
      <w:pPr>
        <w:ind w:left="3600"/>
        <w:rPr>
          <w:rFonts w:ascii="Comic Sans MS" w:hAnsi="Comic Sans MS"/>
          <w:color w:val="000000" w:themeColor="text1"/>
          <w:sz w:val="28"/>
          <w:szCs w:val="28"/>
          <w:bdr w:val="none" w:sz="0" w:space="0" w:color="auto" w:frame="1"/>
        </w:rPr>
      </w:pPr>
    </w:p>
    <w:p w14:paraId="0B7972F4" w14:textId="257C8845" w:rsidR="009A1473" w:rsidRDefault="009A1473" w:rsidP="00F971D9">
      <w:pPr>
        <w:ind w:left="3600"/>
        <w:rPr>
          <w:rFonts w:ascii="Comic Sans MS" w:hAnsi="Comic Sans MS"/>
          <w:color w:val="000000" w:themeColor="text1"/>
          <w:sz w:val="28"/>
          <w:szCs w:val="28"/>
          <w:bdr w:val="none" w:sz="0" w:space="0" w:color="auto" w:frame="1"/>
        </w:rPr>
      </w:pPr>
    </w:p>
    <w:p w14:paraId="503F48AA" w14:textId="5C952D36" w:rsidR="00EE70F8" w:rsidRDefault="00EE70F8" w:rsidP="00F971D9">
      <w:pPr>
        <w:ind w:left="3600"/>
        <w:rPr>
          <w:rFonts w:ascii="Comic Sans MS" w:hAnsi="Comic Sans MS"/>
          <w:color w:val="000000" w:themeColor="text1"/>
          <w:sz w:val="28"/>
          <w:szCs w:val="28"/>
          <w:bdr w:val="none" w:sz="0" w:space="0" w:color="auto" w:frame="1"/>
        </w:rPr>
      </w:pPr>
    </w:p>
    <w:p w14:paraId="18B27FD8" w14:textId="0C316BF1" w:rsidR="003C7282" w:rsidRDefault="006B39BC" w:rsidP="006B39BC">
      <w:pPr>
        <w:tabs>
          <w:tab w:val="right" w:pos="5601"/>
        </w:tabs>
        <w:ind w:left="3600"/>
        <w:rPr>
          <w:rFonts w:ascii="Comic Sans MS" w:hAnsi="Comic Sans MS"/>
          <w:color w:val="000000" w:themeColor="text1"/>
          <w:sz w:val="28"/>
          <w:szCs w:val="28"/>
          <w:bdr w:val="none" w:sz="0" w:space="0" w:color="auto" w:frame="1"/>
        </w:rPr>
      </w:pPr>
      <w:r>
        <w:rPr>
          <w:rFonts w:ascii="Comic Sans MS" w:hAnsi="Comic Sans MS"/>
          <w:color w:val="000000" w:themeColor="text1"/>
          <w:sz w:val="28"/>
          <w:szCs w:val="28"/>
          <w:bdr w:val="none" w:sz="0" w:space="0" w:color="auto" w:frame="1"/>
        </w:rPr>
        <w:tab/>
      </w:r>
    </w:p>
    <w:p w14:paraId="5D1B413C" w14:textId="10AFD712" w:rsidR="00BF5FB0" w:rsidRDefault="00BF5FB0" w:rsidP="00BF5FB0">
      <w:pPr>
        <w:rPr>
          <w:rFonts w:ascii="Times New Roman" w:eastAsia="Times New Roman" w:hAnsi="Times New Roman" w:cs="Times New Roman"/>
          <w:lang w:val="en-GB" w:eastAsia="en-GB"/>
        </w:rPr>
      </w:pPr>
    </w:p>
    <w:p w14:paraId="3D54FADB" w14:textId="265EE0C5" w:rsidR="00E468C7" w:rsidRDefault="00E468C7" w:rsidP="00BF5FB0">
      <w:pPr>
        <w:rPr>
          <w:rFonts w:ascii="Times New Roman" w:eastAsia="Times New Roman" w:hAnsi="Times New Roman" w:cs="Times New Roman"/>
          <w:lang w:val="en-GB" w:eastAsia="en-GB"/>
        </w:rPr>
      </w:pPr>
    </w:p>
    <w:p w14:paraId="2A0F5E5F" w14:textId="29F6E79A" w:rsidR="00E468C7" w:rsidRDefault="00E468C7" w:rsidP="00BF5FB0">
      <w:pPr>
        <w:rPr>
          <w:rFonts w:ascii="Times New Roman" w:eastAsia="Times New Roman" w:hAnsi="Times New Roman" w:cs="Times New Roman"/>
          <w:lang w:val="en-GB" w:eastAsia="en-GB"/>
        </w:rPr>
      </w:pPr>
    </w:p>
    <w:p w14:paraId="7498E335" w14:textId="6B506A42" w:rsidR="00E468C7" w:rsidRDefault="00E468C7" w:rsidP="00BF5FB0">
      <w:pPr>
        <w:rPr>
          <w:rFonts w:ascii="Times New Roman" w:eastAsia="Times New Roman" w:hAnsi="Times New Roman" w:cs="Times New Roman"/>
          <w:lang w:val="en-GB" w:eastAsia="en-GB"/>
        </w:rPr>
      </w:pPr>
    </w:p>
    <w:p w14:paraId="52C888CA" w14:textId="55954AD5" w:rsidR="00E468C7" w:rsidRDefault="00E468C7" w:rsidP="00BF5FB0">
      <w:pPr>
        <w:rPr>
          <w:rFonts w:ascii="Times New Roman" w:eastAsia="Times New Roman" w:hAnsi="Times New Roman" w:cs="Times New Roman"/>
          <w:lang w:val="en-GB" w:eastAsia="en-GB"/>
        </w:rPr>
      </w:pPr>
    </w:p>
    <w:p w14:paraId="653FBB5A" w14:textId="41839802" w:rsidR="00E468C7" w:rsidRDefault="00E468C7" w:rsidP="00BF5FB0">
      <w:pPr>
        <w:rPr>
          <w:rFonts w:ascii="Times New Roman" w:eastAsia="Times New Roman" w:hAnsi="Times New Roman" w:cs="Times New Roman"/>
          <w:lang w:val="en-GB" w:eastAsia="en-GB"/>
        </w:rPr>
      </w:pPr>
    </w:p>
    <w:p w14:paraId="6D8F6A70" w14:textId="6149E375" w:rsidR="00E468C7" w:rsidRDefault="00E468C7" w:rsidP="00BF5FB0">
      <w:pPr>
        <w:rPr>
          <w:rFonts w:ascii="Times New Roman" w:eastAsia="Times New Roman" w:hAnsi="Times New Roman" w:cs="Times New Roman"/>
          <w:lang w:val="en-GB" w:eastAsia="en-GB"/>
        </w:rPr>
      </w:pPr>
    </w:p>
    <w:p w14:paraId="5D7B9F59" w14:textId="4E3458F0" w:rsidR="00E468C7" w:rsidRPr="00BF5FB0" w:rsidRDefault="00E468C7" w:rsidP="00BF5FB0">
      <w:pPr>
        <w:rPr>
          <w:rFonts w:ascii="Times New Roman" w:eastAsia="Times New Roman" w:hAnsi="Times New Roman" w:cs="Times New Roman"/>
          <w:lang w:val="en-GB" w:eastAsia="en-GB"/>
        </w:rPr>
      </w:pPr>
    </w:p>
    <w:p w14:paraId="650683FB" w14:textId="774F8E72" w:rsidR="006B39BC" w:rsidRDefault="006B39BC" w:rsidP="006B39BC">
      <w:pPr>
        <w:tabs>
          <w:tab w:val="right" w:pos="5601"/>
        </w:tabs>
        <w:ind w:left="3600"/>
        <w:rPr>
          <w:rFonts w:ascii="Comic Sans MS" w:hAnsi="Comic Sans MS"/>
          <w:color w:val="000000" w:themeColor="text1"/>
          <w:sz w:val="28"/>
          <w:szCs w:val="28"/>
          <w:bdr w:val="none" w:sz="0" w:space="0" w:color="auto" w:frame="1"/>
        </w:rPr>
      </w:pPr>
    </w:p>
    <w:p w14:paraId="59C977DD" w14:textId="64DB8A6F" w:rsidR="006B39BC" w:rsidRDefault="00C746A4" w:rsidP="006B39BC">
      <w:pPr>
        <w:tabs>
          <w:tab w:val="right" w:pos="5601"/>
        </w:tabs>
        <w:ind w:left="3600"/>
        <w:rPr>
          <w:rFonts w:ascii="Comic Sans MS" w:hAnsi="Comic Sans MS"/>
          <w:color w:val="000000" w:themeColor="text1"/>
          <w:sz w:val="28"/>
          <w:szCs w:val="28"/>
          <w:bdr w:val="none" w:sz="0" w:space="0" w:color="auto" w:frame="1"/>
        </w:rPr>
      </w:pPr>
      <w:r>
        <w:rPr>
          <w:noProof/>
        </w:rPr>
        <w:lastRenderedPageBreak/>
        <w:drawing>
          <wp:anchor distT="0" distB="0" distL="114300" distR="114300" simplePos="0" relativeHeight="251736064" behindDoc="1" locked="0" layoutInCell="1" allowOverlap="1" wp14:anchorId="76BA12F2" wp14:editId="75E63B98">
            <wp:simplePos x="0" y="0"/>
            <wp:positionH relativeFrom="column">
              <wp:posOffset>-457200</wp:posOffset>
            </wp:positionH>
            <wp:positionV relativeFrom="paragraph">
              <wp:posOffset>350520</wp:posOffset>
            </wp:positionV>
            <wp:extent cx="2413000" cy="1633220"/>
            <wp:effectExtent l="0" t="0" r="0" b="5080"/>
            <wp:wrapTight wrapText="bothSides">
              <wp:wrapPolygon edited="0">
                <wp:start x="0" y="0"/>
                <wp:lineTo x="0" y="21499"/>
                <wp:lineTo x="21486" y="21499"/>
                <wp:lineTo x="2148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4">
                      <a:extLst>
                        <a:ext uri="{28A0092B-C50C-407E-A947-70E740481C1C}">
                          <a14:useLocalDpi xmlns:a14="http://schemas.microsoft.com/office/drawing/2010/main" val="0"/>
                        </a:ext>
                      </a:extLst>
                    </a:blip>
                    <a:stretch>
                      <a:fillRect/>
                    </a:stretch>
                  </pic:blipFill>
                  <pic:spPr>
                    <a:xfrm>
                      <a:off x="0" y="0"/>
                      <a:ext cx="2413000" cy="1633220"/>
                    </a:xfrm>
                    <a:prstGeom prst="rect">
                      <a:avLst/>
                    </a:prstGeom>
                  </pic:spPr>
                </pic:pic>
              </a:graphicData>
            </a:graphic>
            <wp14:sizeRelH relativeFrom="page">
              <wp14:pctWidth>0</wp14:pctWidth>
            </wp14:sizeRelH>
            <wp14:sizeRelV relativeFrom="page">
              <wp14:pctHeight>0</wp14:pctHeight>
            </wp14:sizeRelV>
          </wp:anchor>
        </w:drawing>
      </w:r>
    </w:p>
    <w:p w14:paraId="12DF4BE0" w14:textId="561C76C8" w:rsidR="003C7282" w:rsidRPr="00004F11" w:rsidRDefault="003C7282" w:rsidP="00F971D9">
      <w:pPr>
        <w:ind w:left="3600"/>
      </w:pPr>
    </w:p>
    <w:p w14:paraId="1B6E9204" w14:textId="69C9269F" w:rsidR="00004F11" w:rsidRDefault="00C746A4" w:rsidP="00004F11">
      <w:r>
        <w:rPr>
          <w:noProof/>
        </w:rPr>
        <mc:AlternateContent>
          <mc:Choice Requires="wps">
            <w:drawing>
              <wp:anchor distT="0" distB="0" distL="114300" distR="114300" simplePos="0" relativeHeight="251674624" behindDoc="0" locked="0" layoutInCell="1" allowOverlap="1" wp14:anchorId="14759660" wp14:editId="07CA06D7">
                <wp:simplePos x="0" y="0"/>
                <wp:positionH relativeFrom="column">
                  <wp:posOffset>2108200</wp:posOffset>
                </wp:positionH>
                <wp:positionV relativeFrom="paragraph">
                  <wp:posOffset>31115</wp:posOffset>
                </wp:positionV>
                <wp:extent cx="3687445" cy="927100"/>
                <wp:effectExtent l="0" t="0" r="8255" b="12700"/>
                <wp:wrapNone/>
                <wp:docPr id="14" name="Text Box 14"/>
                <wp:cNvGraphicFramePr/>
                <a:graphic xmlns:a="http://schemas.openxmlformats.org/drawingml/2006/main">
                  <a:graphicData uri="http://schemas.microsoft.com/office/word/2010/wordprocessingShape">
                    <wps:wsp>
                      <wps:cNvSpPr txBox="1"/>
                      <wps:spPr>
                        <a:xfrm>
                          <a:off x="0" y="0"/>
                          <a:ext cx="3687445" cy="927100"/>
                        </a:xfrm>
                        <a:prstGeom prst="rect">
                          <a:avLst/>
                        </a:prstGeom>
                        <a:solidFill>
                          <a:schemeClr val="lt1"/>
                        </a:solidFill>
                        <a:ln w="6350">
                          <a:solidFill>
                            <a:prstClr val="black"/>
                          </a:solidFill>
                        </a:ln>
                      </wps:spPr>
                      <wps:txbx>
                        <w:txbxContent>
                          <w:p w14:paraId="65626853" w14:textId="480C3B48" w:rsidR="00C746A4" w:rsidRPr="00C746A4"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Dance City and Festival of Thrift are inviting one dance</w:t>
                            </w:r>
                            <w:r w:rsidR="00D747D5">
                              <w:rPr>
                                <w:rFonts w:ascii="Verdana" w:eastAsia="Times New Roman" w:hAnsi="Verdana" w:cs="Times New Roman"/>
                                <w:lang w:val="en-GB" w:eastAsia="en-GB"/>
                              </w:rPr>
                              <w:t>/</w:t>
                            </w:r>
                            <w:r w:rsidRPr="00C746A4">
                              <w:rPr>
                                <w:rFonts w:ascii="Verdana" w:eastAsia="Times New Roman" w:hAnsi="Verdana" w:cs="Times New Roman"/>
                                <w:lang w:val="en-GB" w:eastAsia="en-GB"/>
                              </w:rPr>
                              <w:t xml:space="preserve">physical theatre artist/company to create a new outdoor work for Festival of Thrift 2021. </w:t>
                            </w:r>
                          </w:p>
                          <w:p w14:paraId="1D2B85B7" w14:textId="49CD55D3" w:rsidR="009A1473" w:rsidRPr="009A1473" w:rsidRDefault="009A1473">
                            <w:pPr>
                              <w:rPr>
                                <w:rFonts w:ascii="Tahoma" w:hAnsi="Tahoma" w:cs="Tahoma"/>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59660" id="Text Box 14" o:spid="_x0000_s1028" type="#_x0000_t202" style="position:absolute;margin-left:166pt;margin-top:2.45pt;width:290.35pt;height: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" fillcolor="white [3201]" strokeweight=".5pt">
                <v:textbox>
                  <w:txbxContent>
                    <w:p w14:paraId="65626853" w14:textId="480C3B48" w:rsidR="00C746A4" w:rsidRPr="00C746A4"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Dance City and Festival of Thrift are inviting one dance</w:t>
                      </w:r>
                      <w:r w:rsidR="00D747D5">
                        <w:rPr>
                          <w:rFonts w:ascii="Verdana" w:eastAsia="Times New Roman" w:hAnsi="Verdana" w:cs="Times New Roman"/>
                          <w:lang w:val="en-GB" w:eastAsia="en-GB"/>
                        </w:rPr>
                        <w:t>/</w:t>
                      </w:r>
                      <w:r w:rsidRPr="00C746A4">
                        <w:rPr>
                          <w:rFonts w:ascii="Verdana" w:eastAsia="Times New Roman" w:hAnsi="Verdana" w:cs="Times New Roman"/>
                          <w:lang w:val="en-GB" w:eastAsia="en-GB"/>
                        </w:rPr>
                        <w:t xml:space="preserve">physical theatre artist/company to create a new outdoor work for Festival of Thrift 2021. </w:t>
                      </w:r>
                    </w:p>
                    <w:p w14:paraId="1D2B85B7" w14:textId="49CD55D3" w:rsidR="009A1473" w:rsidRPr="009A1473" w:rsidRDefault="009A1473">
                      <w:pPr>
                        <w:rPr>
                          <w:rFonts w:ascii="Tahoma" w:hAnsi="Tahoma" w:cs="Tahoma"/>
                          <w:sz w:val="28"/>
                          <w:szCs w:val="28"/>
                          <w:lang w:val="en-GB"/>
                        </w:rPr>
                      </w:pPr>
                    </w:p>
                  </w:txbxContent>
                </v:textbox>
              </v:shape>
            </w:pict>
          </mc:Fallback>
        </mc:AlternateContent>
      </w:r>
    </w:p>
    <w:p w14:paraId="5AB10960" w14:textId="7E6695D5" w:rsidR="00385612" w:rsidRPr="00385612" w:rsidRDefault="00385612" w:rsidP="00385612">
      <w:pPr>
        <w:rPr>
          <w:rFonts w:ascii="Times New Roman" w:eastAsia="Times New Roman" w:hAnsi="Times New Roman" w:cs="Times New Roman"/>
          <w:lang w:val="en-GB" w:eastAsia="en-GB"/>
        </w:rPr>
      </w:pPr>
    </w:p>
    <w:p w14:paraId="49460A43" w14:textId="4FE14523" w:rsidR="00BF5FB0" w:rsidRPr="00BF5FB0" w:rsidRDefault="00BF5FB0" w:rsidP="00BF5FB0">
      <w:pPr>
        <w:rPr>
          <w:rFonts w:ascii="Times New Roman" w:eastAsia="Times New Roman" w:hAnsi="Times New Roman" w:cs="Times New Roman"/>
          <w:lang w:val="en-GB" w:eastAsia="en-GB"/>
        </w:rPr>
      </w:pPr>
    </w:p>
    <w:p w14:paraId="1B602778" w14:textId="6CC1E13F" w:rsidR="00B56A3A" w:rsidRDefault="00B56A3A" w:rsidP="00004F11">
      <w:pPr>
        <w:rPr>
          <w:rFonts w:ascii="Comic Sans MS" w:hAnsi="Comic Sans MS"/>
          <w:color w:val="000000" w:themeColor="text1"/>
          <w:sz w:val="28"/>
          <w:szCs w:val="28"/>
          <w:bdr w:val="none" w:sz="0" w:space="0" w:color="auto" w:frame="1"/>
        </w:rPr>
      </w:pPr>
    </w:p>
    <w:p w14:paraId="14FEE6F1" w14:textId="230BD8D6" w:rsidR="00C746A4" w:rsidRDefault="00C746A4" w:rsidP="00004F11">
      <w:pPr>
        <w:rPr>
          <w:rFonts w:ascii="Comic Sans MS" w:hAnsi="Comic Sans MS"/>
          <w:color w:val="000000" w:themeColor="text1"/>
          <w:sz w:val="28"/>
          <w:szCs w:val="28"/>
          <w:bdr w:val="none" w:sz="0" w:space="0" w:color="auto" w:frame="1"/>
        </w:rPr>
      </w:pPr>
    </w:p>
    <w:p w14:paraId="03BCFED1" w14:textId="4B481454" w:rsidR="00C746A4" w:rsidRDefault="00C746A4" w:rsidP="00004F11">
      <w:pPr>
        <w:rPr>
          <w:rFonts w:ascii="Comic Sans MS" w:hAnsi="Comic Sans MS"/>
          <w:color w:val="000000" w:themeColor="text1"/>
          <w:sz w:val="28"/>
          <w:szCs w:val="28"/>
          <w:bdr w:val="none" w:sz="0" w:space="0" w:color="auto" w:frame="1"/>
        </w:rPr>
      </w:pPr>
    </w:p>
    <w:p w14:paraId="7E22E4AB" w14:textId="295E44E6" w:rsidR="00C746A4" w:rsidRDefault="00C746A4" w:rsidP="00004F11">
      <w:pPr>
        <w:rPr>
          <w:rFonts w:ascii="Comic Sans MS" w:hAnsi="Comic Sans MS"/>
          <w:color w:val="000000" w:themeColor="text1"/>
          <w:sz w:val="28"/>
          <w:szCs w:val="28"/>
          <w:bdr w:val="none" w:sz="0" w:space="0" w:color="auto" w:frame="1"/>
        </w:rPr>
      </w:pPr>
    </w:p>
    <w:p w14:paraId="2085F822" w14:textId="497AF31E" w:rsidR="00F522FE" w:rsidRDefault="00F522FE" w:rsidP="00004F11">
      <w:pPr>
        <w:rPr>
          <w:rFonts w:ascii="Comic Sans MS" w:hAnsi="Comic Sans MS"/>
          <w:color w:val="000000" w:themeColor="text1"/>
          <w:sz w:val="28"/>
          <w:szCs w:val="28"/>
          <w:bdr w:val="none" w:sz="0" w:space="0" w:color="auto" w:frame="1"/>
        </w:rPr>
      </w:pPr>
    </w:p>
    <w:p w14:paraId="11B62388" w14:textId="517D3FF7" w:rsidR="00F522FE" w:rsidRDefault="00F522FE" w:rsidP="00004F11">
      <w:pPr>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785216" behindDoc="0" locked="0" layoutInCell="1" allowOverlap="1" wp14:anchorId="7598688F" wp14:editId="76B8E625">
                <wp:simplePos x="0" y="0"/>
                <wp:positionH relativeFrom="column">
                  <wp:posOffset>2108200</wp:posOffset>
                </wp:positionH>
                <wp:positionV relativeFrom="paragraph">
                  <wp:posOffset>71755</wp:posOffset>
                </wp:positionV>
                <wp:extent cx="3687445" cy="2019300"/>
                <wp:effectExtent l="0" t="0" r="8255" b="12700"/>
                <wp:wrapNone/>
                <wp:docPr id="23" name="Text Box 23"/>
                <wp:cNvGraphicFramePr/>
                <a:graphic xmlns:a="http://schemas.openxmlformats.org/drawingml/2006/main">
                  <a:graphicData uri="http://schemas.microsoft.com/office/word/2010/wordprocessingShape">
                    <wps:wsp>
                      <wps:cNvSpPr txBox="1"/>
                      <wps:spPr>
                        <a:xfrm>
                          <a:off x="0" y="0"/>
                          <a:ext cx="3687445" cy="2019300"/>
                        </a:xfrm>
                        <a:prstGeom prst="rect">
                          <a:avLst/>
                        </a:prstGeom>
                        <a:solidFill>
                          <a:schemeClr val="lt1"/>
                        </a:solidFill>
                        <a:ln w="6350">
                          <a:solidFill>
                            <a:prstClr val="black"/>
                          </a:solidFill>
                        </a:ln>
                      </wps:spPr>
                      <wps:txbx>
                        <w:txbxContent>
                          <w:p w14:paraId="01214CF6" w14:textId="1A67522D" w:rsidR="00F522FE" w:rsidRDefault="00F522FE">
                            <w:pPr>
                              <w:rPr>
                                <w:rFonts w:ascii="Verdana" w:hAnsi="Verdana"/>
                                <w:lang w:val="en-GB"/>
                              </w:rPr>
                            </w:pPr>
                            <w:r w:rsidRPr="00F522FE">
                              <w:rPr>
                                <w:rFonts w:ascii="Verdana" w:hAnsi="Verdana"/>
                                <w:lang w:val="en-GB"/>
                              </w:rPr>
                              <w:t>The commission value is £8,000 cash</w:t>
                            </w:r>
                            <w:r>
                              <w:rPr>
                                <w:rFonts w:ascii="Verdana" w:hAnsi="Verdana"/>
                                <w:lang w:val="en-GB"/>
                              </w:rPr>
                              <w:t xml:space="preserve"> (including VAT). This </w:t>
                            </w:r>
                            <w:r w:rsidR="007051C0">
                              <w:rPr>
                                <w:rFonts w:ascii="Verdana" w:hAnsi="Verdana"/>
                                <w:lang w:val="en-GB"/>
                              </w:rPr>
                              <w:t>fee</w:t>
                            </w:r>
                            <w:r>
                              <w:rPr>
                                <w:rFonts w:ascii="Verdana" w:hAnsi="Verdana"/>
                                <w:lang w:val="en-GB"/>
                              </w:rPr>
                              <w:t xml:space="preserve"> must</w:t>
                            </w:r>
                            <w:r w:rsidR="00384386">
                              <w:rPr>
                                <w:rFonts w:ascii="Verdana" w:hAnsi="Verdana"/>
                                <w:lang w:val="en-GB"/>
                              </w:rPr>
                              <w:t xml:space="preserve"> include all artist fees, collaborator fees, materials, costume, set, props, technical equipment hires, transport, travel, accommodation and subsistence costs for you to make this work. </w:t>
                            </w:r>
                          </w:p>
                          <w:p w14:paraId="403D23C0" w14:textId="0491406A" w:rsidR="00384386" w:rsidRDefault="00384386">
                            <w:pPr>
                              <w:rPr>
                                <w:rFonts w:ascii="Verdana" w:hAnsi="Verdana"/>
                                <w:lang w:val="en-GB"/>
                              </w:rPr>
                            </w:pPr>
                          </w:p>
                          <w:p w14:paraId="5360D6CF" w14:textId="509B3EFB" w:rsidR="00384386" w:rsidRPr="00F522FE" w:rsidRDefault="00384386">
                            <w:pPr>
                              <w:rPr>
                                <w:rFonts w:ascii="Verdana" w:hAnsi="Verdana"/>
                                <w:lang w:val="en-GB"/>
                              </w:rPr>
                            </w:pPr>
                            <w:r>
                              <w:rPr>
                                <w:rFonts w:ascii="Verdana" w:hAnsi="Verdana"/>
                                <w:lang w:val="en-GB"/>
                              </w:rPr>
                              <w:t xml:space="preserve">Make sure this is clear in the budget you send to us with your application.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8688F" id="Text Box 23" o:spid="_x0000_s1029" type="#_x0000_t202" style="position:absolute;margin-left:166pt;margin-top:5.65pt;width:290.35pt;height:15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" fillcolor="white [3201]" strokeweight=".5pt">
                <v:textbox>
                  <w:txbxContent>
                    <w:p w14:paraId="01214CF6" w14:textId="1A67522D" w:rsidR="00F522FE" w:rsidRDefault="00F522FE">
                      <w:pPr>
                        <w:rPr>
                          <w:rFonts w:ascii="Verdana" w:hAnsi="Verdana"/>
                          <w:lang w:val="en-GB"/>
                        </w:rPr>
                      </w:pPr>
                      <w:r w:rsidRPr="00F522FE">
                        <w:rPr>
                          <w:rFonts w:ascii="Verdana" w:hAnsi="Verdana"/>
                          <w:lang w:val="en-GB"/>
                        </w:rPr>
                        <w:t>The commission value is £8,000 cash</w:t>
                      </w:r>
                      <w:r>
                        <w:rPr>
                          <w:rFonts w:ascii="Verdana" w:hAnsi="Verdana"/>
                          <w:lang w:val="en-GB"/>
                        </w:rPr>
                        <w:t xml:space="preserve"> (including VAT). This </w:t>
                      </w:r>
                      <w:r w:rsidR="007051C0">
                        <w:rPr>
                          <w:rFonts w:ascii="Verdana" w:hAnsi="Verdana"/>
                          <w:lang w:val="en-GB"/>
                        </w:rPr>
                        <w:t>fee</w:t>
                      </w:r>
                      <w:r>
                        <w:rPr>
                          <w:rFonts w:ascii="Verdana" w:hAnsi="Verdana"/>
                          <w:lang w:val="en-GB"/>
                        </w:rPr>
                        <w:t xml:space="preserve"> must</w:t>
                      </w:r>
                      <w:r w:rsidR="00384386">
                        <w:rPr>
                          <w:rFonts w:ascii="Verdana" w:hAnsi="Verdana"/>
                          <w:lang w:val="en-GB"/>
                        </w:rPr>
                        <w:t xml:space="preserve"> include all artist fees, collaborator fees, materials, costume, set, props, technical equipment hires, transport, travel, accommodation and subsistence costs for you to make this work. </w:t>
                      </w:r>
                    </w:p>
                    <w:p w14:paraId="403D23C0" w14:textId="0491406A" w:rsidR="00384386" w:rsidRDefault="00384386">
                      <w:pPr>
                        <w:rPr>
                          <w:rFonts w:ascii="Verdana" w:hAnsi="Verdana"/>
                          <w:lang w:val="en-GB"/>
                        </w:rPr>
                      </w:pPr>
                    </w:p>
                    <w:p w14:paraId="5360D6CF" w14:textId="509B3EFB" w:rsidR="00384386" w:rsidRPr="00F522FE" w:rsidRDefault="00384386">
                      <w:pPr>
                        <w:rPr>
                          <w:rFonts w:ascii="Verdana" w:hAnsi="Verdana"/>
                          <w:lang w:val="en-GB"/>
                        </w:rPr>
                      </w:pPr>
                      <w:r>
                        <w:rPr>
                          <w:rFonts w:ascii="Verdana" w:hAnsi="Verdana"/>
                          <w:lang w:val="en-GB"/>
                        </w:rPr>
                        <w:t xml:space="preserve">Make sure this is clear in the budget you send to us with your application. </w:t>
                      </w:r>
                    </w:p>
                  </w:txbxContent>
                </v:textbox>
              </v:shape>
            </w:pict>
          </mc:Fallback>
        </mc:AlternateContent>
      </w:r>
    </w:p>
    <w:p w14:paraId="5BD570D7" w14:textId="4D0BB661" w:rsidR="00F522FE" w:rsidRDefault="0041041A" w:rsidP="00004F11">
      <w:pPr>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bdr w:val="none" w:sz="0" w:space="0" w:color="auto" w:frame="1"/>
        </w:rPr>
        <w:drawing>
          <wp:anchor distT="0" distB="0" distL="114300" distR="114300" simplePos="0" relativeHeight="251786240" behindDoc="1" locked="0" layoutInCell="1" allowOverlap="1" wp14:anchorId="4A4A751C" wp14:editId="2F5E5A48">
            <wp:simplePos x="0" y="0"/>
            <wp:positionH relativeFrom="column">
              <wp:posOffset>-78740</wp:posOffset>
            </wp:positionH>
            <wp:positionV relativeFrom="paragraph">
              <wp:posOffset>217805</wp:posOffset>
            </wp:positionV>
            <wp:extent cx="2034540" cy="1130300"/>
            <wp:effectExtent l="0" t="0" r="0" b="0"/>
            <wp:wrapTight wrapText="bothSides">
              <wp:wrapPolygon edited="0">
                <wp:start x="0" y="0"/>
                <wp:lineTo x="0" y="21357"/>
                <wp:lineTo x="21438" y="21357"/>
                <wp:lineTo x="214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4540" cy="1130300"/>
                    </a:xfrm>
                    <a:prstGeom prst="rect">
                      <a:avLst/>
                    </a:prstGeom>
                  </pic:spPr>
                </pic:pic>
              </a:graphicData>
            </a:graphic>
            <wp14:sizeRelH relativeFrom="page">
              <wp14:pctWidth>0</wp14:pctWidth>
            </wp14:sizeRelH>
            <wp14:sizeRelV relativeFrom="page">
              <wp14:pctHeight>0</wp14:pctHeight>
            </wp14:sizeRelV>
          </wp:anchor>
        </w:drawing>
      </w:r>
    </w:p>
    <w:p w14:paraId="6D6BC3C4" w14:textId="5A423A4D" w:rsidR="00F522FE" w:rsidRDefault="00F522FE" w:rsidP="00004F11">
      <w:pPr>
        <w:rPr>
          <w:rFonts w:ascii="Comic Sans MS" w:hAnsi="Comic Sans MS"/>
          <w:color w:val="000000" w:themeColor="text1"/>
          <w:sz w:val="28"/>
          <w:szCs w:val="28"/>
          <w:bdr w:val="none" w:sz="0" w:space="0" w:color="auto" w:frame="1"/>
        </w:rPr>
      </w:pPr>
    </w:p>
    <w:p w14:paraId="39C37ECE" w14:textId="1BE46EB8" w:rsidR="00F522FE" w:rsidRDefault="00F522FE" w:rsidP="00004F11">
      <w:pPr>
        <w:rPr>
          <w:rFonts w:ascii="Comic Sans MS" w:hAnsi="Comic Sans MS"/>
          <w:color w:val="000000" w:themeColor="text1"/>
          <w:sz w:val="28"/>
          <w:szCs w:val="28"/>
          <w:bdr w:val="none" w:sz="0" w:space="0" w:color="auto" w:frame="1"/>
        </w:rPr>
      </w:pPr>
    </w:p>
    <w:p w14:paraId="25784011" w14:textId="113EA0FF" w:rsidR="00F522FE" w:rsidRDefault="00F522FE" w:rsidP="00004F11">
      <w:pPr>
        <w:rPr>
          <w:rFonts w:ascii="Comic Sans MS" w:hAnsi="Comic Sans MS"/>
          <w:color w:val="000000" w:themeColor="text1"/>
          <w:sz w:val="28"/>
          <w:szCs w:val="28"/>
          <w:bdr w:val="none" w:sz="0" w:space="0" w:color="auto" w:frame="1"/>
        </w:rPr>
      </w:pPr>
    </w:p>
    <w:p w14:paraId="2AB321CB" w14:textId="345620DC" w:rsidR="00F522FE" w:rsidRDefault="00F522FE" w:rsidP="00004F11">
      <w:pPr>
        <w:rPr>
          <w:rFonts w:ascii="Comic Sans MS" w:hAnsi="Comic Sans MS"/>
          <w:color w:val="000000" w:themeColor="text1"/>
          <w:sz w:val="28"/>
          <w:szCs w:val="28"/>
          <w:bdr w:val="none" w:sz="0" w:space="0" w:color="auto" w:frame="1"/>
        </w:rPr>
      </w:pPr>
    </w:p>
    <w:p w14:paraId="466C9C18" w14:textId="4FAD163D" w:rsidR="00F522FE" w:rsidRDefault="00F522FE" w:rsidP="00004F11">
      <w:pPr>
        <w:rPr>
          <w:rFonts w:ascii="Comic Sans MS" w:hAnsi="Comic Sans MS"/>
          <w:color w:val="000000" w:themeColor="text1"/>
          <w:sz w:val="28"/>
          <w:szCs w:val="28"/>
          <w:bdr w:val="none" w:sz="0" w:space="0" w:color="auto" w:frame="1"/>
        </w:rPr>
      </w:pPr>
    </w:p>
    <w:p w14:paraId="3E3B13FA" w14:textId="3DC812D5" w:rsidR="00F522FE" w:rsidRDefault="00F522FE" w:rsidP="00004F11">
      <w:pPr>
        <w:rPr>
          <w:rFonts w:ascii="Comic Sans MS" w:hAnsi="Comic Sans MS"/>
          <w:color w:val="000000" w:themeColor="text1"/>
          <w:sz w:val="28"/>
          <w:szCs w:val="28"/>
          <w:bdr w:val="none" w:sz="0" w:space="0" w:color="auto" w:frame="1"/>
        </w:rPr>
      </w:pPr>
    </w:p>
    <w:p w14:paraId="1CD697AD" w14:textId="1C5ECCD0" w:rsidR="00C746A4" w:rsidRDefault="00C746A4" w:rsidP="00004F11">
      <w:pPr>
        <w:rPr>
          <w:rFonts w:ascii="Comic Sans MS" w:hAnsi="Comic Sans MS"/>
          <w:color w:val="000000" w:themeColor="text1"/>
          <w:sz w:val="28"/>
          <w:szCs w:val="28"/>
          <w:bdr w:val="none" w:sz="0" w:space="0" w:color="auto" w:frame="1"/>
        </w:rPr>
      </w:pPr>
    </w:p>
    <w:p w14:paraId="747FF6D8" w14:textId="184B18B1" w:rsidR="00384386" w:rsidRDefault="00384386" w:rsidP="00004F11">
      <w:pPr>
        <w:rPr>
          <w:rFonts w:ascii="Comic Sans MS" w:hAnsi="Comic Sans MS"/>
          <w:color w:val="000000" w:themeColor="text1"/>
          <w:sz w:val="28"/>
          <w:szCs w:val="28"/>
          <w:bdr w:val="none" w:sz="0" w:space="0" w:color="auto" w:frame="1"/>
        </w:rPr>
      </w:pPr>
    </w:p>
    <w:p w14:paraId="13FF087C" w14:textId="4A1C8EE5" w:rsidR="00D747D5" w:rsidRPr="00D747D5" w:rsidRDefault="00D747D5" w:rsidP="00004F11">
      <w:pPr>
        <w:rPr>
          <w:rFonts w:ascii="Verdana" w:hAnsi="Verdana"/>
          <w:color w:val="000000" w:themeColor="text1"/>
          <w:u w:val="single"/>
          <w:bdr w:val="none" w:sz="0" w:space="0" w:color="auto" w:frame="1"/>
        </w:rPr>
      </w:pPr>
      <w:r w:rsidRPr="00D747D5">
        <w:rPr>
          <w:rFonts w:ascii="Verdana" w:hAnsi="Verdana"/>
          <w:color w:val="000000" w:themeColor="text1"/>
          <w:u w:val="single"/>
          <w:bdr w:val="none" w:sz="0" w:space="0" w:color="auto" w:frame="1"/>
        </w:rPr>
        <w:t>The Brief</w:t>
      </w:r>
    </w:p>
    <w:p w14:paraId="70E1396A" w14:textId="5F129F51" w:rsidR="00C746A4" w:rsidRDefault="00D747D5" w:rsidP="00004F11">
      <w:pPr>
        <w:rPr>
          <w:rFonts w:ascii="Comic Sans MS" w:hAnsi="Comic Sans MS"/>
          <w:color w:val="000000" w:themeColor="text1"/>
          <w:sz w:val="28"/>
          <w:szCs w:val="28"/>
          <w:bdr w:val="none" w:sz="0" w:space="0" w:color="auto" w:frame="1"/>
        </w:rPr>
      </w:pPr>
      <w:r>
        <w:rPr>
          <w:noProof/>
        </w:rPr>
        <mc:AlternateContent>
          <mc:Choice Requires="wps">
            <w:drawing>
              <wp:anchor distT="0" distB="0" distL="114300" distR="114300" simplePos="0" relativeHeight="251695104" behindDoc="0" locked="0" layoutInCell="1" allowOverlap="1" wp14:anchorId="29DAFFEE" wp14:editId="2474F8BF">
                <wp:simplePos x="0" y="0"/>
                <wp:positionH relativeFrom="column">
                  <wp:posOffset>2106592</wp:posOffset>
                </wp:positionH>
                <wp:positionV relativeFrom="paragraph">
                  <wp:posOffset>59327</wp:posOffset>
                </wp:positionV>
                <wp:extent cx="3687445" cy="3530279"/>
                <wp:effectExtent l="0" t="0" r="8255" b="13335"/>
                <wp:wrapNone/>
                <wp:docPr id="5" name="Text Box 5"/>
                <wp:cNvGraphicFramePr/>
                <a:graphic xmlns:a="http://schemas.openxmlformats.org/drawingml/2006/main">
                  <a:graphicData uri="http://schemas.microsoft.com/office/word/2010/wordprocessingShape">
                    <wps:wsp>
                      <wps:cNvSpPr txBox="1"/>
                      <wps:spPr>
                        <a:xfrm>
                          <a:off x="0" y="0"/>
                          <a:ext cx="3687445" cy="3530279"/>
                        </a:xfrm>
                        <a:prstGeom prst="rect">
                          <a:avLst/>
                        </a:prstGeom>
                        <a:solidFill>
                          <a:schemeClr val="lt1"/>
                        </a:solidFill>
                        <a:ln w="6350">
                          <a:solidFill>
                            <a:prstClr val="black"/>
                          </a:solidFill>
                        </a:ln>
                      </wps:spPr>
                      <wps:txbx>
                        <w:txbxContent>
                          <w:p w14:paraId="46E90D62" w14:textId="242F0C91" w:rsidR="00D747D5"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Artists are asked to respond to the theme</w:t>
                            </w:r>
                            <w:r w:rsidR="00186799">
                              <w:rPr>
                                <w:rFonts w:ascii="Verdana" w:eastAsia="Times New Roman" w:hAnsi="Verdana" w:cs="Times New Roman"/>
                                <w:lang w:val="en-GB" w:eastAsia="en-GB"/>
                              </w:rPr>
                              <w:t xml:space="preserve">s </w:t>
                            </w:r>
                            <w:r w:rsidR="000C4F6F">
                              <w:rPr>
                                <w:rFonts w:ascii="Verdana" w:eastAsia="Times New Roman" w:hAnsi="Verdana" w:cs="Times New Roman"/>
                                <w:lang w:val="en-GB" w:eastAsia="en-GB"/>
                              </w:rPr>
                              <w:t xml:space="preserve">of </w:t>
                            </w:r>
                            <w:r w:rsidR="000C4F6F" w:rsidRPr="00C746A4">
                              <w:rPr>
                                <w:rFonts w:ascii="Verdana" w:eastAsia="Times New Roman" w:hAnsi="Verdana" w:cs="Times New Roman"/>
                                <w:lang w:val="en-GB" w:eastAsia="en-GB"/>
                              </w:rPr>
                              <w:t>‘</w:t>
                            </w:r>
                            <w:r w:rsidRPr="00C746A4">
                              <w:rPr>
                                <w:rFonts w:ascii="Verdana" w:eastAsia="Times New Roman" w:hAnsi="Verdana" w:cs="Times New Roman"/>
                                <w:b/>
                                <w:bCs/>
                                <w:lang w:val="en-GB" w:eastAsia="en-GB"/>
                              </w:rPr>
                              <w:t>future sustainability</w:t>
                            </w:r>
                            <w:r w:rsidRPr="00C746A4">
                              <w:rPr>
                                <w:rFonts w:ascii="Verdana" w:eastAsia="Times New Roman" w:hAnsi="Verdana" w:cs="Times New Roman"/>
                                <w:lang w:val="en-GB" w:eastAsia="en-GB"/>
                              </w:rPr>
                              <w:t>’</w:t>
                            </w:r>
                            <w:r w:rsidR="00186799">
                              <w:rPr>
                                <w:rFonts w:ascii="Verdana" w:eastAsia="Times New Roman" w:hAnsi="Verdana" w:cs="Times New Roman"/>
                                <w:lang w:val="en-GB" w:eastAsia="en-GB"/>
                              </w:rPr>
                              <w:t xml:space="preserve"> and/or </w:t>
                            </w:r>
                            <w:r w:rsidR="00186799" w:rsidRPr="000C4F6F">
                              <w:rPr>
                                <w:rFonts w:ascii="Verdana" w:eastAsia="Times New Roman" w:hAnsi="Verdana" w:cs="Times New Roman"/>
                                <w:b/>
                                <w:bCs/>
                                <w:lang w:val="en-GB" w:eastAsia="en-GB"/>
                              </w:rPr>
                              <w:t>water</w:t>
                            </w:r>
                            <w:r w:rsidR="00186799">
                              <w:rPr>
                                <w:rFonts w:ascii="Verdana" w:eastAsia="Times New Roman" w:hAnsi="Verdana" w:cs="Times New Roman"/>
                                <w:lang w:val="en-GB" w:eastAsia="en-GB"/>
                              </w:rPr>
                              <w:t>.</w:t>
                            </w:r>
                            <w:r w:rsidR="00D747D5">
                              <w:rPr>
                                <w:rFonts w:ascii="Verdana" w:eastAsia="Times New Roman" w:hAnsi="Verdana" w:cs="Times New Roman"/>
                                <w:lang w:val="en-GB" w:eastAsia="en-GB"/>
                              </w:rPr>
                              <w:t xml:space="preserve"> You can interpret the meaning of th</w:t>
                            </w:r>
                            <w:r w:rsidR="00186799">
                              <w:rPr>
                                <w:rFonts w:ascii="Verdana" w:eastAsia="Times New Roman" w:hAnsi="Verdana" w:cs="Times New Roman"/>
                                <w:lang w:val="en-GB" w:eastAsia="en-GB"/>
                              </w:rPr>
                              <w:t>ese themes</w:t>
                            </w:r>
                            <w:r w:rsidR="00D747D5">
                              <w:rPr>
                                <w:rFonts w:ascii="Verdana" w:eastAsia="Times New Roman" w:hAnsi="Verdana" w:cs="Times New Roman"/>
                                <w:lang w:val="en-GB" w:eastAsia="en-GB"/>
                              </w:rPr>
                              <w:t xml:space="preserve"> any way you like. </w:t>
                            </w:r>
                            <w:r w:rsidRPr="00C746A4">
                              <w:rPr>
                                <w:rFonts w:ascii="Verdana" w:eastAsia="Times New Roman" w:hAnsi="Verdana" w:cs="Times New Roman"/>
                                <w:lang w:val="en-GB" w:eastAsia="en-GB"/>
                              </w:rPr>
                              <w:t xml:space="preserve"> </w:t>
                            </w:r>
                          </w:p>
                          <w:p w14:paraId="5A2FD49A" w14:textId="3C01EDAB" w:rsidR="00D747D5" w:rsidRDefault="00D747D5" w:rsidP="00C746A4">
                            <w:pPr>
                              <w:spacing w:before="100" w:beforeAutospacing="1" w:after="100" w:afterAutospacing="1"/>
                              <w:rPr>
                                <w:rFonts w:ascii="Verdana" w:eastAsia="Times New Roman" w:hAnsi="Verdana" w:cs="Times New Roman"/>
                                <w:lang w:val="en-GB" w:eastAsia="en-GB"/>
                              </w:rPr>
                            </w:pPr>
                            <w:r>
                              <w:rPr>
                                <w:rFonts w:ascii="Verdana" w:eastAsia="Times New Roman" w:hAnsi="Verdana" w:cs="Times New Roman"/>
                                <w:lang w:val="en-GB" w:eastAsia="en-GB"/>
                              </w:rPr>
                              <w:t xml:space="preserve">The theme of this year’s festival is </w:t>
                            </w:r>
                            <w:r w:rsidRPr="00D747D5">
                              <w:rPr>
                                <w:rFonts w:ascii="Verdana" w:eastAsia="Times New Roman" w:hAnsi="Verdana" w:cs="Times New Roman"/>
                                <w:b/>
                                <w:bCs/>
                                <w:lang w:val="en-GB" w:eastAsia="en-GB"/>
                              </w:rPr>
                              <w:t>water</w:t>
                            </w:r>
                            <w:r>
                              <w:rPr>
                                <w:rFonts w:ascii="Verdana" w:eastAsia="Times New Roman" w:hAnsi="Verdana" w:cs="Times New Roman"/>
                                <w:lang w:val="en-GB" w:eastAsia="en-GB"/>
                              </w:rPr>
                              <w:t xml:space="preserve">, and this festival is at the same time as the first ‘Year of the English Coast’ which explores issues such as rising sea levels due to climate change, water pollution, water safety and reducing water use. </w:t>
                            </w:r>
                          </w:p>
                          <w:p w14:paraId="13CE076E" w14:textId="09F420AC" w:rsidR="00C746A4" w:rsidRPr="00C746A4" w:rsidRDefault="00D747D5" w:rsidP="00C746A4">
                            <w:pPr>
                              <w:spacing w:before="100" w:beforeAutospacing="1" w:after="100" w:afterAutospacing="1"/>
                              <w:rPr>
                                <w:rFonts w:ascii="Verdana" w:eastAsia="Times New Roman" w:hAnsi="Verdana" w:cs="Times New Roman"/>
                                <w:lang w:val="en-GB" w:eastAsia="en-GB"/>
                              </w:rPr>
                            </w:pPr>
                            <w:r>
                              <w:rPr>
                                <w:rFonts w:ascii="Verdana" w:eastAsia="Times New Roman" w:hAnsi="Verdana" w:cs="Times New Roman"/>
                                <w:lang w:val="en-GB" w:eastAsia="en-GB"/>
                              </w:rPr>
                              <w:t>T</w:t>
                            </w:r>
                            <w:r w:rsidR="00C746A4" w:rsidRPr="00C746A4">
                              <w:rPr>
                                <w:rFonts w:ascii="Verdana" w:eastAsia="Times New Roman" w:hAnsi="Verdana" w:cs="Times New Roman"/>
                                <w:lang w:val="en-GB" w:eastAsia="en-GB"/>
                              </w:rPr>
                              <w:t>he panel are keen to see proposals that link with this year’s theme</w:t>
                            </w:r>
                            <w:r>
                              <w:rPr>
                                <w:rFonts w:ascii="Verdana" w:eastAsia="Times New Roman" w:hAnsi="Verdana" w:cs="Times New Roman"/>
                                <w:lang w:val="en-GB" w:eastAsia="en-GB"/>
                              </w:rPr>
                              <w:t xml:space="preserve"> and explore ideas creatively. Ideas must be high quality, engaging and accessible, as well as challenging and thought provoking. </w:t>
                            </w:r>
                          </w:p>
                          <w:p w14:paraId="592EDF0C" w14:textId="77777777" w:rsidR="00F86013" w:rsidRPr="00F86013" w:rsidRDefault="00F86013" w:rsidP="00BF5FB0">
                            <w:pPr>
                              <w:rPr>
                                <w:rFonts w:ascii="Tahoma" w:hAnsi="Tahoma" w:cs="Tahoma"/>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FFEE" id="Text Box 5" o:spid="_x0000_s1030" type="#_x0000_t202" style="position:absolute;margin-left:165.85pt;margin-top:4.65pt;width:290.35pt;height:27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" fillcolor="white [3201]" strokeweight=".5pt">
                <v:textbox>
                  <w:txbxContent>
                    <w:p w14:paraId="46E90D62" w14:textId="242F0C91" w:rsidR="00D747D5"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Artists are asked to respond to the theme</w:t>
                      </w:r>
                      <w:r w:rsidR="00186799">
                        <w:rPr>
                          <w:rFonts w:ascii="Verdana" w:eastAsia="Times New Roman" w:hAnsi="Verdana" w:cs="Times New Roman"/>
                          <w:lang w:val="en-GB" w:eastAsia="en-GB"/>
                        </w:rPr>
                        <w:t xml:space="preserve">s </w:t>
                      </w:r>
                      <w:r w:rsidR="000C4F6F">
                        <w:rPr>
                          <w:rFonts w:ascii="Verdana" w:eastAsia="Times New Roman" w:hAnsi="Verdana" w:cs="Times New Roman"/>
                          <w:lang w:val="en-GB" w:eastAsia="en-GB"/>
                        </w:rPr>
                        <w:t xml:space="preserve">of </w:t>
                      </w:r>
                      <w:r w:rsidR="000C4F6F" w:rsidRPr="00C746A4">
                        <w:rPr>
                          <w:rFonts w:ascii="Verdana" w:eastAsia="Times New Roman" w:hAnsi="Verdana" w:cs="Times New Roman"/>
                          <w:lang w:val="en-GB" w:eastAsia="en-GB"/>
                        </w:rPr>
                        <w:t>‘</w:t>
                      </w:r>
                      <w:r w:rsidRPr="00C746A4">
                        <w:rPr>
                          <w:rFonts w:ascii="Verdana" w:eastAsia="Times New Roman" w:hAnsi="Verdana" w:cs="Times New Roman"/>
                          <w:b/>
                          <w:bCs/>
                          <w:lang w:val="en-GB" w:eastAsia="en-GB"/>
                        </w:rPr>
                        <w:t>future sustainability</w:t>
                      </w:r>
                      <w:r w:rsidRPr="00C746A4">
                        <w:rPr>
                          <w:rFonts w:ascii="Verdana" w:eastAsia="Times New Roman" w:hAnsi="Verdana" w:cs="Times New Roman"/>
                          <w:lang w:val="en-GB" w:eastAsia="en-GB"/>
                        </w:rPr>
                        <w:t>’</w:t>
                      </w:r>
                      <w:r w:rsidR="00186799">
                        <w:rPr>
                          <w:rFonts w:ascii="Verdana" w:eastAsia="Times New Roman" w:hAnsi="Verdana" w:cs="Times New Roman"/>
                          <w:lang w:val="en-GB" w:eastAsia="en-GB"/>
                        </w:rPr>
                        <w:t xml:space="preserve"> and/or </w:t>
                      </w:r>
                      <w:r w:rsidR="00186799" w:rsidRPr="000C4F6F">
                        <w:rPr>
                          <w:rFonts w:ascii="Verdana" w:eastAsia="Times New Roman" w:hAnsi="Verdana" w:cs="Times New Roman"/>
                          <w:b/>
                          <w:bCs/>
                          <w:lang w:val="en-GB" w:eastAsia="en-GB"/>
                        </w:rPr>
                        <w:t>water</w:t>
                      </w:r>
                      <w:r w:rsidR="00186799">
                        <w:rPr>
                          <w:rFonts w:ascii="Verdana" w:eastAsia="Times New Roman" w:hAnsi="Verdana" w:cs="Times New Roman"/>
                          <w:lang w:val="en-GB" w:eastAsia="en-GB"/>
                        </w:rPr>
                        <w:t>.</w:t>
                      </w:r>
                      <w:r w:rsidR="00D747D5">
                        <w:rPr>
                          <w:rFonts w:ascii="Verdana" w:eastAsia="Times New Roman" w:hAnsi="Verdana" w:cs="Times New Roman"/>
                          <w:lang w:val="en-GB" w:eastAsia="en-GB"/>
                        </w:rPr>
                        <w:t xml:space="preserve"> You can interpret the meaning of th</w:t>
                      </w:r>
                      <w:r w:rsidR="00186799">
                        <w:rPr>
                          <w:rFonts w:ascii="Verdana" w:eastAsia="Times New Roman" w:hAnsi="Verdana" w:cs="Times New Roman"/>
                          <w:lang w:val="en-GB" w:eastAsia="en-GB"/>
                        </w:rPr>
                        <w:t>ese themes</w:t>
                      </w:r>
                      <w:r w:rsidR="00D747D5">
                        <w:rPr>
                          <w:rFonts w:ascii="Verdana" w:eastAsia="Times New Roman" w:hAnsi="Verdana" w:cs="Times New Roman"/>
                          <w:lang w:val="en-GB" w:eastAsia="en-GB"/>
                        </w:rPr>
                        <w:t xml:space="preserve"> any way you like. </w:t>
                      </w:r>
                      <w:r w:rsidRPr="00C746A4">
                        <w:rPr>
                          <w:rFonts w:ascii="Verdana" w:eastAsia="Times New Roman" w:hAnsi="Verdana" w:cs="Times New Roman"/>
                          <w:lang w:val="en-GB" w:eastAsia="en-GB"/>
                        </w:rPr>
                        <w:t xml:space="preserve"> </w:t>
                      </w:r>
                    </w:p>
                    <w:p w14:paraId="5A2FD49A" w14:textId="3C01EDAB" w:rsidR="00D747D5" w:rsidRDefault="00D747D5" w:rsidP="00C746A4">
                      <w:pPr>
                        <w:spacing w:before="100" w:beforeAutospacing="1" w:after="100" w:afterAutospacing="1"/>
                        <w:rPr>
                          <w:rFonts w:ascii="Verdana" w:eastAsia="Times New Roman" w:hAnsi="Verdana" w:cs="Times New Roman"/>
                          <w:lang w:val="en-GB" w:eastAsia="en-GB"/>
                        </w:rPr>
                      </w:pPr>
                      <w:r>
                        <w:rPr>
                          <w:rFonts w:ascii="Verdana" w:eastAsia="Times New Roman" w:hAnsi="Verdana" w:cs="Times New Roman"/>
                          <w:lang w:val="en-GB" w:eastAsia="en-GB"/>
                        </w:rPr>
                        <w:t xml:space="preserve">The theme of this year’s festival is </w:t>
                      </w:r>
                      <w:r w:rsidRPr="00D747D5">
                        <w:rPr>
                          <w:rFonts w:ascii="Verdana" w:eastAsia="Times New Roman" w:hAnsi="Verdana" w:cs="Times New Roman"/>
                          <w:b/>
                          <w:bCs/>
                          <w:lang w:val="en-GB" w:eastAsia="en-GB"/>
                        </w:rPr>
                        <w:t>water</w:t>
                      </w:r>
                      <w:r>
                        <w:rPr>
                          <w:rFonts w:ascii="Verdana" w:eastAsia="Times New Roman" w:hAnsi="Verdana" w:cs="Times New Roman"/>
                          <w:lang w:val="en-GB" w:eastAsia="en-GB"/>
                        </w:rPr>
                        <w:t xml:space="preserve">, and this festival is at the same time as the first ‘Year of the English Coast’ which explores issues such as rising sea levels due to climate change, water pollution, water safety and reducing water use. </w:t>
                      </w:r>
                    </w:p>
                    <w:p w14:paraId="13CE076E" w14:textId="09F420AC" w:rsidR="00C746A4" w:rsidRPr="00C746A4" w:rsidRDefault="00D747D5" w:rsidP="00C746A4">
                      <w:pPr>
                        <w:spacing w:before="100" w:beforeAutospacing="1" w:after="100" w:afterAutospacing="1"/>
                        <w:rPr>
                          <w:rFonts w:ascii="Verdana" w:eastAsia="Times New Roman" w:hAnsi="Verdana" w:cs="Times New Roman"/>
                          <w:lang w:val="en-GB" w:eastAsia="en-GB"/>
                        </w:rPr>
                      </w:pPr>
                      <w:r>
                        <w:rPr>
                          <w:rFonts w:ascii="Verdana" w:eastAsia="Times New Roman" w:hAnsi="Verdana" w:cs="Times New Roman"/>
                          <w:lang w:val="en-GB" w:eastAsia="en-GB"/>
                        </w:rPr>
                        <w:t>T</w:t>
                      </w:r>
                      <w:r w:rsidR="00C746A4" w:rsidRPr="00C746A4">
                        <w:rPr>
                          <w:rFonts w:ascii="Verdana" w:eastAsia="Times New Roman" w:hAnsi="Verdana" w:cs="Times New Roman"/>
                          <w:lang w:val="en-GB" w:eastAsia="en-GB"/>
                        </w:rPr>
                        <w:t>he panel are keen to see proposals that link with this year’s theme</w:t>
                      </w:r>
                      <w:r>
                        <w:rPr>
                          <w:rFonts w:ascii="Verdana" w:eastAsia="Times New Roman" w:hAnsi="Verdana" w:cs="Times New Roman"/>
                          <w:lang w:val="en-GB" w:eastAsia="en-GB"/>
                        </w:rPr>
                        <w:t xml:space="preserve"> and explore ideas creatively. Ideas must be high quality, engaging and accessible, as well as challenging and thought provoking. </w:t>
                      </w:r>
                    </w:p>
                    <w:p w14:paraId="592EDF0C" w14:textId="77777777" w:rsidR="00F86013" w:rsidRPr="00F86013" w:rsidRDefault="00F86013" w:rsidP="00BF5FB0">
                      <w:pPr>
                        <w:rPr>
                          <w:rFonts w:ascii="Tahoma" w:hAnsi="Tahoma" w:cs="Tahoma"/>
                          <w:sz w:val="28"/>
                          <w:szCs w:val="28"/>
                          <w:lang w:val="en-GB"/>
                        </w:rPr>
                      </w:pPr>
                    </w:p>
                  </w:txbxContent>
                </v:textbox>
              </v:shape>
            </w:pict>
          </mc:Fallback>
        </mc:AlternateContent>
      </w:r>
    </w:p>
    <w:p w14:paraId="2A8210DF" w14:textId="10FE5F68" w:rsidR="00C746A4" w:rsidRDefault="00C746A4" w:rsidP="00004F11">
      <w:pPr>
        <w:rPr>
          <w:rFonts w:ascii="Comic Sans MS" w:hAnsi="Comic Sans MS"/>
          <w:color w:val="000000" w:themeColor="text1"/>
          <w:sz w:val="28"/>
          <w:szCs w:val="28"/>
          <w:bdr w:val="none" w:sz="0" w:space="0" w:color="auto" w:frame="1"/>
        </w:rPr>
      </w:pPr>
    </w:p>
    <w:p w14:paraId="29CA1D01" w14:textId="7E087432" w:rsidR="00C746A4" w:rsidRDefault="00C746A4" w:rsidP="00004F11">
      <w:pPr>
        <w:rPr>
          <w:rFonts w:ascii="Comic Sans MS" w:hAnsi="Comic Sans MS"/>
          <w:color w:val="000000" w:themeColor="text1"/>
          <w:sz w:val="28"/>
          <w:szCs w:val="28"/>
          <w:bdr w:val="none" w:sz="0" w:space="0" w:color="auto" w:frame="1"/>
        </w:rPr>
      </w:pPr>
    </w:p>
    <w:p w14:paraId="74B77CA6" w14:textId="255E8AD7" w:rsidR="00C746A4" w:rsidRDefault="00D747D5" w:rsidP="00004F11">
      <w:pPr>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bdr w:val="none" w:sz="0" w:space="0" w:color="auto" w:frame="1"/>
        </w:rPr>
        <w:drawing>
          <wp:anchor distT="0" distB="0" distL="114300" distR="114300" simplePos="0" relativeHeight="251776000" behindDoc="1" locked="0" layoutInCell="1" allowOverlap="1" wp14:anchorId="67608B7C" wp14:editId="5CADF1EB">
            <wp:simplePos x="0" y="0"/>
            <wp:positionH relativeFrom="column">
              <wp:posOffset>-462915</wp:posOffset>
            </wp:positionH>
            <wp:positionV relativeFrom="paragraph">
              <wp:posOffset>272415</wp:posOffset>
            </wp:positionV>
            <wp:extent cx="2334895" cy="1358900"/>
            <wp:effectExtent l="0" t="0" r="1905" b="0"/>
            <wp:wrapTight wrapText="bothSides">
              <wp:wrapPolygon edited="0">
                <wp:start x="0" y="0"/>
                <wp:lineTo x="0" y="21398"/>
                <wp:lineTo x="21500" y="21398"/>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2334895" cy="1358900"/>
                    </a:xfrm>
                    <a:prstGeom prst="rect">
                      <a:avLst/>
                    </a:prstGeom>
                  </pic:spPr>
                </pic:pic>
              </a:graphicData>
            </a:graphic>
            <wp14:sizeRelH relativeFrom="page">
              <wp14:pctWidth>0</wp14:pctWidth>
            </wp14:sizeRelH>
            <wp14:sizeRelV relativeFrom="page">
              <wp14:pctHeight>0</wp14:pctHeight>
            </wp14:sizeRelV>
          </wp:anchor>
        </w:drawing>
      </w:r>
    </w:p>
    <w:p w14:paraId="779CDF33" w14:textId="582BB01F" w:rsidR="00C746A4" w:rsidRDefault="00C746A4" w:rsidP="00004F11">
      <w:pPr>
        <w:rPr>
          <w:rFonts w:ascii="Comic Sans MS" w:hAnsi="Comic Sans MS"/>
          <w:color w:val="000000" w:themeColor="text1"/>
          <w:sz w:val="28"/>
          <w:szCs w:val="28"/>
          <w:bdr w:val="none" w:sz="0" w:space="0" w:color="auto" w:frame="1"/>
        </w:rPr>
      </w:pPr>
    </w:p>
    <w:p w14:paraId="30C6193F" w14:textId="3EDDDB3D" w:rsidR="00D747D5" w:rsidRDefault="00D747D5" w:rsidP="00004F11">
      <w:pPr>
        <w:rPr>
          <w:rFonts w:ascii="Comic Sans MS" w:hAnsi="Comic Sans MS"/>
          <w:color w:val="000000" w:themeColor="text1"/>
          <w:sz w:val="28"/>
          <w:szCs w:val="28"/>
          <w:bdr w:val="none" w:sz="0" w:space="0" w:color="auto" w:frame="1"/>
        </w:rPr>
      </w:pPr>
    </w:p>
    <w:p w14:paraId="7233EBA6" w14:textId="77777777" w:rsidR="00D747D5" w:rsidRDefault="00D747D5" w:rsidP="00004F11">
      <w:pPr>
        <w:rPr>
          <w:rFonts w:ascii="Comic Sans MS" w:hAnsi="Comic Sans MS"/>
          <w:color w:val="000000" w:themeColor="text1"/>
          <w:sz w:val="28"/>
          <w:szCs w:val="28"/>
          <w:bdr w:val="none" w:sz="0" w:space="0" w:color="auto" w:frame="1"/>
        </w:rPr>
      </w:pPr>
    </w:p>
    <w:p w14:paraId="6820B588" w14:textId="77777777" w:rsidR="00D747D5" w:rsidRDefault="00D747D5" w:rsidP="00004F11">
      <w:pPr>
        <w:rPr>
          <w:rFonts w:ascii="Comic Sans MS" w:hAnsi="Comic Sans MS"/>
          <w:color w:val="000000" w:themeColor="text1"/>
          <w:sz w:val="28"/>
          <w:szCs w:val="28"/>
          <w:bdr w:val="none" w:sz="0" w:space="0" w:color="auto" w:frame="1"/>
        </w:rPr>
      </w:pPr>
    </w:p>
    <w:p w14:paraId="58A6DE22" w14:textId="77777777" w:rsidR="00D747D5" w:rsidRDefault="00D747D5" w:rsidP="00004F11">
      <w:pPr>
        <w:rPr>
          <w:rFonts w:ascii="Comic Sans MS" w:hAnsi="Comic Sans MS"/>
          <w:color w:val="000000" w:themeColor="text1"/>
          <w:sz w:val="28"/>
          <w:szCs w:val="28"/>
          <w:bdr w:val="none" w:sz="0" w:space="0" w:color="auto" w:frame="1"/>
        </w:rPr>
      </w:pPr>
    </w:p>
    <w:p w14:paraId="312417B1" w14:textId="77777777" w:rsidR="00D747D5" w:rsidRDefault="00D747D5" w:rsidP="00004F11">
      <w:pPr>
        <w:rPr>
          <w:rFonts w:ascii="Comic Sans MS" w:hAnsi="Comic Sans MS"/>
          <w:color w:val="000000" w:themeColor="text1"/>
          <w:sz w:val="28"/>
          <w:szCs w:val="28"/>
          <w:bdr w:val="none" w:sz="0" w:space="0" w:color="auto" w:frame="1"/>
        </w:rPr>
      </w:pPr>
    </w:p>
    <w:p w14:paraId="30C0CA7B" w14:textId="77777777" w:rsidR="00D747D5" w:rsidRDefault="00D747D5" w:rsidP="00004F11">
      <w:pPr>
        <w:rPr>
          <w:rFonts w:ascii="Comic Sans MS" w:hAnsi="Comic Sans MS"/>
          <w:color w:val="000000" w:themeColor="text1"/>
          <w:sz w:val="28"/>
          <w:szCs w:val="28"/>
          <w:bdr w:val="none" w:sz="0" w:space="0" w:color="auto" w:frame="1"/>
        </w:rPr>
      </w:pPr>
    </w:p>
    <w:p w14:paraId="69C909B7" w14:textId="77777777" w:rsidR="00D747D5" w:rsidRDefault="00D747D5" w:rsidP="00004F11">
      <w:pPr>
        <w:rPr>
          <w:rFonts w:ascii="Comic Sans MS" w:hAnsi="Comic Sans MS"/>
          <w:color w:val="000000" w:themeColor="text1"/>
          <w:sz w:val="28"/>
          <w:szCs w:val="28"/>
          <w:bdr w:val="none" w:sz="0" w:space="0" w:color="auto" w:frame="1"/>
        </w:rPr>
      </w:pPr>
    </w:p>
    <w:p w14:paraId="1F107433" w14:textId="64EF7EB5" w:rsidR="00C746A4" w:rsidRDefault="00C746A4" w:rsidP="00004F11">
      <w:pPr>
        <w:rPr>
          <w:rFonts w:ascii="Comic Sans MS" w:hAnsi="Comic Sans MS"/>
          <w:color w:val="000000" w:themeColor="text1"/>
          <w:sz w:val="28"/>
          <w:szCs w:val="28"/>
          <w:bdr w:val="none" w:sz="0" w:space="0" w:color="auto" w:frame="1"/>
        </w:rPr>
      </w:pPr>
    </w:p>
    <w:p w14:paraId="068E4593" w14:textId="7E09C7BB" w:rsidR="00C746A4" w:rsidRDefault="00C746A4" w:rsidP="00004F11">
      <w:pPr>
        <w:rPr>
          <w:rFonts w:ascii="Comic Sans MS" w:hAnsi="Comic Sans MS"/>
          <w:color w:val="000000" w:themeColor="text1"/>
          <w:sz w:val="28"/>
          <w:szCs w:val="28"/>
          <w:bdr w:val="none" w:sz="0" w:space="0" w:color="auto" w:frame="1"/>
        </w:rPr>
      </w:pPr>
    </w:p>
    <w:p w14:paraId="18D1A6B2" w14:textId="545699DE" w:rsidR="00B56A3A" w:rsidRDefault="00B56A3A" w:rsidP="00004F11">
      <w:pPr>
        <w:rPr>
          <w:rFonts w:ascii="Comic Sans MS" w:hAnsi="Comic Sans MS"/>
          <w:color w:val="000000" w:themeColor="text1"/>
          <w:sz w:val="28"/>
          <w:szCs w:val="28"/>
          <w:bdr w:val="none" w:sz="0" w:space="0" w:color="auto" w:frame="1"/>
        </w:rPr>
      </w:pPr>
    </w:p>
    <w:p w14:paraId="40AE3D98" w14:textId="28EBDD61" w:rsidR="00F86013" w:rsidRPr="00F86013" w:rsidRDefault="00F86013" w:rsidP="00F86013">
      <w:pPr>
        <w:rPr>
          <w:rFonts w:ascii="Times New Roman" w:eastAsia="Times New Roman" w:hAnsi="Times New Roman" w:cs="Times New Roman"/>
          <w:lang w:val="en-GB" w:eastAsia="en-GB"/>
        </w:rPr>
      </w:pPr>
      <w:r w:rsidRPr="00F86013">
        <w:rPr>
          <w:rFonts w:ascii="Times New Roman" w:eastAsia="Times New Roman" w:hAnsi="Times New Roman" w:cs="Times New Roman"/>
          <w:lang w:val="en-GB" w:eastAsia="en-GB"/>
        </w:rPr>
        <w:fldChar w:fldCharType="begin"/>
      </w:r>
      <w:r w:rsidRPr="00F86013">
        <w:rPr>
          <w:rFonts w:ascii="Times New Roman" w:eastAsia="Times New Roman" w:hAnsi="Times New Roman" w:cs="Times New Roman"/>
          <w:lang w:val="en-GB" w:eastAsia="en-GB"/>
        </w:rPr>
        <w:instrText xml:space="preserve"> INCLUDEPICTURE "https://cdn.buildresources.co.uk/sites/713/images/Blog/0140CCB8-D2B3-4B62-8488-B18F1A343A04.png" \* MERGEFORMATINET </w:instrText>
      </w:r>
      <w:r w:rsidRPr="00F86013">
        <w:rPr>
          <w:rFonts w:ascii="Times New Roman" w:eastAsia="Times New Roman" w:hAnsi="Times New Roman" w:cs="Times New Roman"/>
          <w:lang w:val="en-GB" w:eastAsia="en-GB"/>
        </w:rPr>
        <w:fldChar w:fldCharType="end"/>
      </w:r>
    </w:p>
    <w:p w14:paraId="02943261" w14:textId="08614BCF" w:rsidR="00EE70F8" w:rsidRDefault="00EE70F8" w:rsidP="00004F11">
      <w:pPr>
        <w:rPr>
          <w:rFonts w:ascii="Comic Sans MS" w:hAnsi="Comic Sans MS"/>
          <w:color w:val="000000" w:themeColor="text1"/>
          <w:sz w:val="28"/>
          <w:szCs w:val="28"/>
          <w:bdr w:val="none" w:sz="0" w:space="0" w:color="auto" w:frame="1"/>
        </w:rPr>
      </w:pPr>
    </w:p>
    <w:p w14:paraId="33B86DEB" w14:textId="52DCE1AF" w:rsidR="00260AF6" w:rsidRDefault="00D747D5" w:rsidP="003C7282">
      <w:pPr>
        <w:ind w:left="3600"/>
        <w:rPr>
          <w:rFonts w:ascii="Comic Sans MS" w:hAnsi="Comic Sans MS"/>
          <w:color w:val="000000" w:themeColor="text1"/>
          <w:sz w:val="28"/>
          <w:szCs w:val="28"/>
          <w:bdr w:val="none" w:sz="0" w:space="0" w:color="auto" w:frame="1"/>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679744" behindDoc="0" locked="0" layoutInCell="1" allowOverlap="1" wp14:anchorId="51A77E9A" wp14:editId="2A482E2B">
                <wp:simplePos x="0" y="0"/>
                <wp:positionH relativeFrom="column">
                  <wp:posOffset>2106592</wp:posOffset>
                </wp:positionH>
                <wp:positionV relativeFrom="paragraph">
                  <wp:posOffset>216205</wp:posOffset>
                </wp:positionV>
                <wp:extent cx="3800475" cy="2905246"/>
                <wp:effectExtent l="0" t="0" r="9525" b="15875"/>
                <wp:wrapNone/>
                <wp:docPr id="22" name="Text Box 22"/>
                <wp:cNvGraphicFramePr/>
                <a:graphic xmlns:a="http://schemas.openxmlformats.org/drawingml/2006/main">
                  <a:graphicData uri="http://schemas.microsoft.com/office/word/2010/wordprocessingShape">
                    <wps:wsp>
                      <wps:cNvSpPr txBox="1"/>
                      <wps:spPr>
                        <a:xfrm>
                          <a:off x="0" y="0"/>
                          <a:ext cx="3800475" cy="2905246"/>
                        </a:xfrm>
                        <a:prstGeom prst="rect">
                          <a:avLst/>
                        </a:prstGeom>
                        <a:solidFill>
                          <a:schemeClr val="lt1"/>
                        </a:solidFill>
                        <a:ln w="6350">
                          <a:solidFill>
                            <a:prstClr val="black"/>
                          </a:solidFill>
                        </a:ln>
                      </wps:spPr>
                      <wps:txbx>
                        <w:txbxContent>
                          <w:p w14:paraId="077F8A24" w14:textId="1F942DB9" w:rsidR="008B59C2" w:rsidRDefault="00AF01E6" w:rsidP="00C746A4">
                            <w:pPr>
                              <w:spacing w:before="100" w:beforeAutospacing="1" w:after="100" w:afterAutospacing="1"/>
                              <w:rPr>
                                <w:rFonts w:ascii="Verdana" w:eastAsia="Times New Roman" w:hAnsi="Verdana" w:cs="Times New Roman"/>
                                <w:lang w:val="en-GB" w:eastAsia="en-GB"/>
                              </w:rPr>
                            </w:pPr>
                            <w:r>
                              <w:rPr>
                                <w:rFonts w:ascii="Verdana" w:eastAsia="Times New Roman" w:hAnsi="Verdana" w:cs="Times New Roman"/>
                                <w:lang w:val="en-GB" w:eastAsia="en-GB"/>
                              </w:rPr>
                              <w:t>Dance City and Festival of Thrift are</w:t>
                            </w:r>
                            <w:r w:rsidR="00C746A4" w:rsidRPr="00C746A4">
                              <w:rPr>
                                <w:rFonts w:ascii="Verdana" w:eastAsia="Times New Roman" w:hAnsi="Verdana" w:cs="Times New Roman"/>
                                <w:lang w:val="en-GB" w:eastAsia="en-GB"/>
                              </w:rPr>
                              <w:t xml:space="preserve"> committed to reducing </w:t>
                            </w:r>
                            <w:r>
                              <w:rPr>
                                <w:rFonts w:ascii="Verdana" w:eastAsia="Times New Roman" w:hAnsi="Verdana" w:cs="Times New Roman"/>
                                <w:lang w:val="en-GB" w:eastAsia="en-GB"/>
                              </w:rPr>
                              <w:t>thei</w:t>
                            </w:r>
                            <w:r w:rsidR="00C746A4" w:rsidRPr="00C746A4">
                              <w:rPr>
                                <w:rFonts w:ascii="Verdana" w:eastAsia="Times New Roman" w:hAnsi="Verdana" w:cs="Times New Roman"/>
                                <w:lang w:val="en-GB" w:eastAsia="en-GB"/>
                              </w:rPr>
                              <w:t>r carbon footprint</w:t>
                            </w:r>
                            <w:r>
                              <w:rPr>
                                <w:rFonts w:ascii="Verdana" w:eastAsia="Times New Roman" w:hAnsi="Verdana" w:cs="Times New Roman"/>
                                <w:lang w:val="en-GB" w:eastAsia="en-GB"/>
                              </w:rPr>
                              <w:t>. T</w:t>
                            </w:r>
                            <w:r w:rsidR="00D747D5" w:rsidRPr="00D747D5">
                              <w:rPr>
                                <w:rFonts w:ascii="Verdana" w:eastAsia="Times New Roman" w:hAnsi="Verdana" w:cs="Times New Roman"/>
                                <w:lang w:val="en-GB" w:eastAsia="en-GB"/>
                              </w:rPr>
                              <w:t>his means</w:t>
                            </w:r>
                            <w:r>
                              <w:rPr>
                                <w:rFonts w:ascii="Verdana" w:eastAsia="Times New Roman" w:hAnsi="Verdana" w:cs="Times New Roman"/>
                                <w:lang w:val="en-GB" w:eastAsia="en-GB"/>
                              </w:rPr>
                              <w:t xml:space="preserve"> reducing</w:t>
                            </w:r>
                            <w:r w:rsidR="00D747D5" w:rsidRPr="00D747D5">
                              <w:rPr>
                                <w:rFonts w:ascii="Verdana" w:eastAsia="Times New Roman" w:hAnsi="Verdana" w:cs="Times New Roman"/>
                                <w:lang w:val="en-GB" w:eastAsia="en-GB"/>
                              </w:rPr>
                              <w:t xml:space="preserve"> the total greenhouse gas emissions caused by </w:t>
                            </w:r>
                            <w:r w:rsidR="00244412">
                              <w:rPr>
                                <w:rFonts w:ascii="Verdana" w:eastAsia="Times New Roman" w:hAnsi="Verdana" w:cs="Times New Roman"/>
                                <w:lang w:val="en-GB" w:eastAsia="en-GB"/>
                              </w:rPr>
                              <w:t xml:space="preserve">the </w:t>
                            </w:r>
                            <w:r w:rsidR="00D747D5" w:rsidRPr="00D747D5">
                              <w:rPr>
                                <w:rFonts w:ascii="Verdana" w:eastAsia="Times New Roman" w:hAnsi="Verdana" w:cs="Times New Roman"/>
                                <w:lang w:val="en-GB" w:eastAsia="en-GB"/>
                              </w:rPr>
                              <w:t>Festival</w:t>
                            </w:r>
                            <w:r w:rsidR="00244412">
                              <w:rPr>
                                <w:rFonts w:ascii="Verdana" w:eastAsia="Times New Roman" w:hAnsi="Verdana" w:cs="Times New Roman"/>
                                <w:lang w:val="en-GB" w:eastAsia="en-GB"/>
                              </w:rPr>
                              <w:t xml:space="preserve"> and other activity</w:t>
                            </w:r>
                            <w:r w:rsidR="00D747D5" w:rsidRPr="00D747D5">
                              <w:rPr>
                                <w:rFonts w:ascii="Verdana" w:eastAsia="Times New Roman" w:hAnsi="Verdana" w:cs="Times New Roman"/>
                                <w:lang w:val="en-GB" w:eastAsia="en-GB"/>
                              </w:rPr>
                              <w:t xml:space="preserve">. </w:t>
                            </w:r>
                            <w:r w:rsidR="00C746A4" w:rsidRPr="00C746A4">
                              <w:rPr>
                                <w:rFonts w:ascii="Verdana" w:eastAsia="Times New Roman" w:hAnsi="Verdana" w:cs="Times New Roman"/>
                                <w:lang w:val="en-GB" w:eastAsia="en-GB"/>
                              </w:rPr>
                              <w:t xml:space="preserve"> </w:t>
                            </w:r>
                          </w:p>
                          <w:p w14:paraId="24B9EF32" w14:textId="3D66FBDC" w:rsidR="008B59C2" w:rsidRDefault="008B59C2" w:rsidP="00C746A4">
                            <w:pPr>
                              <w:spacing w:before="100" w:beforeAutospacing="1" w:after="100" w:afterAutospacing="1"/>
                              <w:rPr>
                                <w:rFonts w:ascii="Verdana" w:eastAsia="Times New Roman" w:hAnsi="Verdana" w:cs="Times New Roman"/>
                                <w:lang w:val="en-GB" w:eastAsia="en-GB"/>
                              </w:rPr>
                            </w:pPr>
                            <w:r>
                              <w:rPr>
                                <w:rFonts w:ascii="Verdana" w:eastAsia="Times New Roman" w:hAnsi="Verdana" w:cs="Times New Roman"/>
                                <w:lang w:val="en-GB" w:eastAsia="en-GB"/>
                              </w:rPr>
                              <w:t xml:space="preserve">We’d like to see proposals for performances which do not need to use lots of, or any, energy or power. </w:t>
                            </w:r>
                          </w:p>
                          <w:p w14:paraId="2B6C998D" w14:textId="67D4347A" w:rsidR="008B59C2" w:rsidRDefault="008B59C2" w:rsidP="00C746A4">
                            <w:pPr>
                              <w:spacing w:before="100" w:beforeAutospacing="1" w:after="100" w:afterAutospacing="1"/>
                              <w:rPr>
                                <w:rFonts w:ascii="Verdana" w:eastAsia="Times New Roman" w:hAnsi="Verdana" w:cs="Times New Roman"/>
                                <w:lang w:val="en-GB" w:eastAsia="en-GB"/>
                              </w:rPr>
                            </w:pPr>
                            <w:r>
                              <w:rPr>
                                <w:rFonts w:ascii="Verdana" w:eastAsia="Times New Roman" w:hAnsi="Verdana" w:cs="Times New Roman"/>
                                <w:lang w:val="en-GB" w:eastAsia="en-GB"/>
                              </w:rPr>
                              <w:t xml:space="preserve">We’d also like you to think about how to reduce your travel distances using environmentally friendly transport, as well as sustainable options for your set, props and costumes. </w:t>
                            </w:r>
                          </w:p>
                          <w:p w14:paraId="61164C5F" w14:textId="77777777" w:rsidR="008B59C2" w:rsidRDefault="008B59C2" w:rsidP="00C746A4">
                            <w:pPr>
                              <w:spacing w:before="100" w:beforeAutospacing="1" w:after="100" w:afterAutospacing="1"/>
                              <w:rPr>
                                <w:rFonts w:ascii="Verdana" w:eastAsia="Times New Roman" w:hAnsi="Verdana" w:cs="Times New Roman"/>
                                <w:lang w:val="en-GB" w:eastAsia="en-GB"/>
                              </w:rPr>
                            </w:pPr>
                          </w:p>
                          <w:p w14:paraId="21D57986" w14:textId="0C1A1EA5" w:rsidR="00C746A4" w:rsidRPr="00C746A4"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 xml:space="preserve">so are expectant of proposals which take into consideration the most sustainable and low energy formats of working. </w:t>
                            </w:r>
                          </w:p>
                          <w:p w14:paraId="0AAF15F5" w14:textId="0233F555" w:rsidR="00F71FEB" w:rsidRPr="00F71FEB" w:rsidRDefault="00F71FEB">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77E9A" id="Text Box 22" o:spid="_x0000_s1031" type="#_x0000_t202" style="position:absolute;left:0;text-align:left;margin-left:165.85pt;margin-top:17pt;width:299.25pt;height:22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" fillcolor="white [3201]" strokeweight=".5pt">
                <v:textbox>
                  <w:txbxContent>
                    <w:p w14:paraId="077F8A24" w14:textId="1F942DB9" w:rsidR="008B59C2" w:rsidRDefault="00AF01E6" w:rsidP="00C746A4">
                      <w:pPr>
                        <w:spacing w:before="100" w:beforeAutospacing="1" w:after="100" w:afterAutospacing="1"/>
                        <w:rPr>
                          <w:rFonts w:ascii="Verdana" w:eastAsia="Times New Roman" w:hAnsi="Verdana" w:cs="Times New Roman"/>
                          <w:lang w:val="en-GB" w:eastAsia="en-GB"/>
                        </w:rPr>
                      </w:pPr>
                      <w:r>
                        <w:rPr>
                          <w:rFonts w:ascii="Verdana" w:eastAsia="Times New Roman" w:hAnsi="Verdana" w:cs="Times New Roman"/>
                          <w:lang w:val="en-GB" w:eastAsia="en-GB"/>
                        </w:rPr>
                        <w:t>Dance City and Festival of Thrift are</w:t>
                      </w:r>
                      <w:r w:rsidR="00C746A4" w:rsidRPr="00C746A4">
                        <w:rPr>
                          <w:rFonts w:ascii="Verdana" w:eastAsia="Times New Roman" w:hAnsi="Verdana" w:cs="Times New Roman"/>
                          <w:lang w:val="en-GB" w:eastAsia="en-GB"/>
                        </w:rPr>
                        <w:t xml:space="preserve"> committed to reducing </w:t>
                      </w:r>
                      <w:r>
                        <w:rPr>
                          <w:rFonts w:ascii="Verdana" w:eastAsia="Times New Roman" w:hAnsi="Verdana" w:cs="Times New Roman"/>
                          <w:lang w:val="en-GB" w:eastAsia="en-GB"/>
                        </w:rPr>
                        <w:t>thei</w:t>
                      </w:r>
                      <w:r w:rsidR="00C746A4" w:rsidRPr="00C746A4">
                        <w:rPr>
                          <w:rFonts w:ascii="Verdana" w:eastAsia="Times New Roman" w:hAnsi="Verdana" w:cs="Times New Roman"/>
                          <w:lang w:val="en-GB" w:eastAsia="en-GB"/>
                        </w:rPr>
                        <w:t>r carbon footprint</w:t>
                      </w:r>
                      <w:r>
                        <w:rPr>
                          <w:rFonts w:ascii="Verdana" w:eastAsia="Times New Roman" w:hAnsi="Verdana" w:cs="Times New Roman"/>
                          <w:lang w:val="en-GB" w:eastAsia="en-GB"/>
                        </w:rPr>
                        <w:t>. T</w:t>
                      </w:r>
                      <w:r w:rsidR="00D747D5" w:rsidRPr="00D747D5">
                        <w:rPr>
                          <w:rFonts w:ascii="Verdana" w:eastAsia="Times New Roman" w:hAnsi="Verdana" w:cs="Times New Roman"/>
                          <w:lang w:val="en-GB" w:eastAsia="en-GB"/>
                        </w:rPr>
                        <w:t>his means</w:t>
                      </w:r>
                      <w:r>
                        <w:rPr>
                          <w:rFonts w:ascii="Verdana" w:eastAsia="Times New Roman" w:hAnsi="Verdana" w:cs="Times New Roman"/>
                          <w:lang w:val="en-GB" w:eastAsia="en-GB"/>
                        </w:rPr>
                        <w:t xml:space="preserve"> reducing</w:t>
                      </w:r>
                      <w:r w:rsidR="00D747D5" w:rsidRPr="00D747D5">
                        <w:rPr>
                          <w:rFonts w:ascii="Verdana" w:eastAsia="Times New Roman" w:hAnsi="Verdana" w:cs="Times New Roman"/>
                          <w:lang w:val="en-GB" w:eastAsia="en-GB"/>
                        </w:rPr>
                        <w:t xml:space="preserve"> the total greenhouse gas emissions caused by </w:t>
                      </w:r>
                      <w:r w:rsidR="00244412">
                        <w:rPr>
                          <w:rFonts w:ascii="Verdana" w:eastAsia="Times New Roman" w:hAnsi="Verdana" w:cs="Times New Roman"/>
                          <w:lang w:val="en-GB" w:eastAsia="en-GB"/>
                        </w:rPr>
                        <w:t xml:space="preserve">the </w:t>
                      </w:r>
                      <w:r w:rsidR="00D747D5" w:rsidRPr="00D747D5">
                        <w:rPr>
                          <w:rFonts w:ascii="Verdana" w:eastAsia="Times New Roman" w:hAnsi="Verdana" w:cs="Times New Roman"/>
                          <w:lang w:val="en-GB" w:eastAsia="en-GB"/>
                        </w:rPr>
                        <w:t>Festival</w:t>
                      </w:r>
                      <w:r w:rsidR="00244412">
                        <w:rPr>
                          <w:rFonts w:ascii="Verdana" w:eastAsia="Times New Roman" w:hAnsi="Verdana" w:cs="Times New Roman"/>
                          <w:lang w:val="en-GB" w:eastAsia="en-GB"/>
                        </w:rPr>
                        <w:t xml:space="preserve"> and other activity</w:t>
                      </w:r>
                      <w:r w:rsidR="00D747D5" w:rsidRPr="00D747D5">
                        <w:rPr>
                          <w:rFonts w:ascii="Verdana" w:eastAsia="Times New Roman" w:hAnsi="Verdana" w:cs="Times New Roman"/>
                          <w:lang w:val="en-GB" w:eastAsia="en-GB"/>
                        </w:rPr>
                        <w:t xml:space="preserve">. </w:t>
                      </w:r>
                      <w:r w:rsidR="00C746A4" w:rsidRPr="00C746A4">
                        <w:rPr>
                          <w:rFonts w:ascii="Verdana" w:eastAsia="Times New Roman" w:hAnsi="Verdana" w:cs="Times New Roman"/>
                          <w:lang w:val="en-GB" w:eastAsia="en-GB"/>
                        </w:rPr>
                        <w:t xml:space="preserve"> </w:t>
                      </w:r>
                    </w:p>
                    <w:p w14:paraId="24B9EF32" w14:textId="3D66FBDC" w:rsidR="008B59C2" w:rsidRDefault="008B59C2" w:rsidP="00C746A4">
                      <w:pPr>
                        <w:spacing w:before="100" w:beforeAutospacing="1" w:after="100" w:afterAutospacing="1"/>
                        <w:rPr>
                          <w:rFonts w:ascii="Verdana" w:eastAsia="Times New Roman" w:hAnsi="Verdana" w:cs="Times New Roman"/>
                          <w:lang w:val="en-GB" w:eastAsia="en-GB"/>
                        </w:rPr>
                      </w:pPr>
                      <w:r>
                        <w:rPr>
                          <w:rFonts w:ascii="Verdana" w:eastAsia="Times New Roman" w:hAnsi="Verdana" w:cs="Times New Roman"/>
                          <w:lang w:val="en-GB" w:eastAsia="en-GB"/>
                        </w:rPr>
                        <w:t xml:space="preserve">We’d like to see proposals for performances which do not need to use lots of, or any, energy or power. </w:t>
                      </w:r>
                    </w:p>
                    <w:p w14:paraId="2B6C998D" w14:textId="67D4347A" w:rsidR="008B59C2" w:rsidRDefault="008B59C2" w:rsidP="00C746A4">
                      <w:pPr>
                        <w:spacing w:before="100" w:beforeAutospacing="1" w:after="100" w:afterAutospacing="1"/>
                        <w:rPr>
                          <w:rFonts w:ascii="Verdana" w:eastAsia="Times New Roman" w:hAnsi="Verdana" w:cs="Times New Roman"/>
                          <w:lang w:val="en-GB" w:eastAsia="en-GB"/>
                        </w:rPr>
                      </w:pPr>
                      <w:r>
                        <w:rPr>
                          <w:rFonts w:ascii="Verdana" w:eastAsia="Times New Roman" w:hAnsi="Verdana" w:cs="Times New Roman"/>
                          <w:lang w:val="en-GB" w:eastAsia="en-GB"/>
                        </w:rPr>
                        <w:t xml:space="preserve">We’d also like you to think about how to reduce your travel distances using environmentally friendly transport, as well as sustainable options for your set, props and costumes. </w:t>
                      </w:r>
                    </w:p>
                    <w:p w14:paraId="61164C5F" w14:textId="77777777" w:rsidR="008B59C2" w:rsidRDefault="008B59C2" w:rsidP="00C746A4">
                      <w:pPr>
                        <w:spacing w:before="100" w:beforeAutospacing="1" w:after="100" w:afterAutospacing="1"/>
                        <w:rPr>
                          <w:rFonts w:ascii="Verdana" w:eastAsia="Times New Roman" w:hAnsi="Verdana" w:cs="Times New Roman"/>
                          <w:lang w:val="en-GB" w:eastAsia="en-GB"/>
                        </w:rPr>
                      </w:pPr>
                    </w:p>
                    <w:p w14:paraId="21D57986" w14:textId="0C1A1EA5" w:rsidR="00C746A4" w:rsidRPr="00C746A4" w:rsidRDefault="00C746A4"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 xml:space="preserve">so are expectant of proposals which take into consideration the most sustainable and low energy formats of working. </w:t>
                      </w:r>
                    </w:p>
                    <w:p w14:paraId="0AAF15F5" w14:textId="0233F555" w:rsidR="00F71FEB" w:rsidRPr="00F71FEB" w:rsidRDefault="00F71FEB">
                      <w:pPr>
                        <w:rPr>
                          <w:lang w:val="en-GB"/>
                        </w:rPr>
                      </w:pPr>
                    </w:p>
                  </w:txbxContent>
                </v:textbox>
              </v:shape>
            </w:pict>
          </mc:Fallback>
        </mc:AlternateContent>
      </w:r>
    </w:p>
    <w:p w14:paraId="6BED1D73" w14:textId="653A640C" w:rsidR="00D747D5" w:rsidRDefault="00D747D5" w:rsidP="003C7282">
      <w:pPr>
        <w:ind w:left="3600"/>
        <w:rPr>
          <w:rFonts w:ascii="Comic Sans MS" w:hAnsi="Comic Sans MS"/>
          <w:color w:val="000000" w:themeColor="text1"/>
          <w:sz w:val="28"/>
          <w:szCs w:val="28"/>
          <w:bdr w:val="none" w:sz="0" w:space="0" w:color="auto" w:frame="1"/>
        </w:rPr>
      </w:pPr>
      <w:r>
        <w:rPr>
          <w:rFonts w:ascii="Times New Roman" w:eastAsia="Times New Roman" w:hAnsi="Times New Roman" w:cs="Times New Roman"/>
          <w:noProof/>
          <w:lang w:val="en-GB" w:eastAsia="en-GB"/>
        </w:rPr>
        <w:drawing>
          <wp:anchor distT="0" distB="0" distL="114300" distR="114300" simplePos="0" relativeHeight="251777024" behindDoc="1" locked="0" layoutInCell="1" allowOverlap="1" wp14:anchorId="65B9DEB1" wp14:editId="38ADD269">
            <wp:simplePos x="0" y="0"/>
            <wp:positionH relativeFrom="column">
              <wp:posOffset>177800</wp:posOffset>
            </wp:positionH>
            <wp:positionV relativeFrom="paragraph">
              <wp:posOffset>76200</wp:posOffset>
            </wp:positionV>
            <wp:extent cx="1665605" cy="1828800"/>
            <wp:effectExtent l="0" t="0" r="0" b="0"/>
            <wp:wrapTight wrapText="bothSides">
              <wp:wrapPolygon edited="0">
                <wp:start x="0" y="0"/>
                <wp:lineTo x="0" y="21450"/>
                <wp:lineTo x="21411" y="21450"/>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1665605" cy="1828800"/>
                    </a:xfrm>
                    <a:prstGeom prst="rect">
                      <a:avLst/>
                    </a:prstGeom>
                  </pic:spPr>
                </pic:pic>
              </a:graphicData>
            </a:graphic>
            <wp14:sizeRelH relativeFrom="page">
              <wp14:pctWidth>0</wp14:pctWidth>
            </wp14:sizeRelH>
            <wp14:sizeRelV relativeFrom="page">
              <wp14:pctHeight>0</wp14:pctHeight>
            </wp14:sizeRelV>
          </wp:anchor>
        </w:drawing>
      </w:r>
    </w:p>
    <w:p w14:paraId="5F84CE84" w14:textId="77777777" w:rsidR="00D747D5" w:rsidRDefault="00D747D5" w:rsidP="003C7282">
      <w:pPr>
        <w:ind w:left="3600"/>
        <w:rPr>
          <w:rFonts w:ascii="Comic Sans MS" w:hAnsi="Comic Sans MS"/>
          <w:color w:val="000000" w:themeColor="text1"/>
          <w:sz w:val="28"/>
          <w:szCs w:val="28"/>
          <w:bdr w:val="none" w:sz="0" w:space="0" w:color="auto" w:frame="1"/>
        </w:rPr>
      </w:pPr>
    </w:p>
    <w:p w14:paraId="0AC6353F" w14:textId="77777777" w:rsidR="00D747D5" w:rsidRDefault="00D747D5" w:rsidP="003C7282">
      <w:pPr>
        <w:ind w:left="3600"/>
        <w:rPr>
          <w:rFonts w:ascii="Comic Sans MS" w:hAnsi="Comic Sans MS"/>
          <w:color w:val="000000" w:themeColor="text1"/>
          <w:sz w:val="28"/>
          <w:szCs w:val="28"/>
          <w:bdr w:val="none" w:sz="0" w:space="0" w:color="auto" w:frame="1"/>
        </w:rPr>
      </w:pPr>
    </w:p>
    <w:p w14:paraId="0EDD0DE1" w14:textId="77777777" w:rsidR="00D747D5" w:rsidRDefault="00D747D5" w:rsidP="003C7282">
      <w:pPr>
        <w:ind w:left="3600"/>
        <w:rPr>
          <w:rFonts w:ascii="Comic Sans MS" w:hAnsi="Comic Sans MS"/>
          <w:color w:val="000000" w:themeColor="text1"/>
          <w:sz w:val="28"/>
          <w:szCs w:val="28"/>
          <w:bdr w:val="none" w:sz="0" w:space="0" w:color="auto" w:frame="1"/>
        </w:rPr>
      </w:pPr>
    </w:p>
    <w:p w14:paraId="6EA3332B" w14:textId="77777777" w:rsidR="00D747D5" w:rsidRDefault="00D747D5" w:rsidP="003C7282">
      <w:pPr>
        <w:ind w:left="3600"/>
        <w:rPr>
          <w:rFonts w:ascii="Comic Sans MS" w:hAnsi="Comic Sans MS"/>
          <w:color w:val="000000" w:themeColor="text1"/>
          <w:sz w:val="28"/>
          <w:szCs w:val="28"/>
          <w:bdr w:val="none" w:sz="0" w:space="0" w:color="auto" w:frame="1"/>
        </w:rPr>
      </w:pPr>
    </w:p>
    <w:p w14:paraId="3B1A506B" w14:textId="77777777" w:rsidR="00D747D5" w:rsidRDefault="00D747D5" w:rsidP="003C7282">
      <w:pPr>
        <w:ind w:left="3600"/>
        <w:rPr>
          <w:rFonts w:ascii="Comic Sans MS" w:hAnsi="Comic Sans MS"/>
          <w:color w:val="000000" w:themeColor="text1"/>
          <w:sz w:val="28"/>
          <w:szCs w:val="28"/>
          <w:bdr w:val="none" w:sz="0" w:space="0" w:color="auto" w:frame="1"/>
        </w:rPr>
      </w:pPr>
    </w:p>
    <w:p w14:paraId="41F0ED0A" w14:textId="77777777" w:rsidR="00D747D5" w:rsidRDefault="00D747D5" w:rsidP="003C7282">
      <w:pPr>
        <w:ind w:left="3600"/>
        <w:rPr>
          <w:rFonts w:ascii="Comic Sans MS" w:hAnsi="Comic Sans MS"/>
          <w:color w:val="000000" w:themeColor="text1"/>
          <w:sz w:val="28"/>
          <w:szCs w:val="28"/>
          <w:bdr w:val="none" w:sz="0" w:space="0" w:color="auto" w:frame="1"/>
        </w:rPr>
      </w:pPr>
    </w:p>
    <w:p w14:paraId="0A9CC763" w14:textId="77777777" w:rsidR="00D747D5" w:rsidRDefault="00D747D5" w:rsidP="003C7282">
      <w:pPr>
        <w:ind w:left="3600"/>
        <w:rPr>
          <w:rFonts w:ascii="Comic Sans MS" w:hAnsi="Comic Sans MS"/>
          <w:color w:val="000000" w:themeColor="text1"/>
          <w:sz w:val="28"/>
          <w:szCs w:val="28"/>
          <w:bdr w:val="none" w:sz="0" w:space="0" w:color="auto" w:frame="1"/>
        </w:rPr>
      </w:pPr>
    </w:p>
    <w:p w14:paraId="48286778" w14:textId="77777777" w:rsidR="00D747D5" w:rsidRDefault="00D747D5" w:rsidP="003C7282">
      <w:pPr>
        <w:ind w:left="3600"/>
        <w:rPr>
          <w:rFonts w:ascii="Comic Sans MS" w:hAnsi="Comic Sans MS"/>
          <w:color w:val="000000" w:themeColor="text1"/>
          <w:sz w:val="28"/>
          <w:szCs w:val="28"/>
          <w:bdr w:val="none" w:sz="0" w:space="0" w:color="auto" w:frame="1"/>
        </w:rPr>
      </w:pPr>
    </w:p>
    <w:p w14:paraId="5E81AAAF" w14:textId="77777777" w:rsidR="00D747D5" w:rsidRDefault="00D747D5" w:rsidP="003C7282">
      <w:pPr>
        <w:ind w:left="3600"/>
        <w:rPr>
          <w:rFonts w:ascii="Comic Sans MS" w:hAnsi="Comic Sans MS"/>
          <w:color w:val="000000" w:themeColor="text1"/>
          <w:sz w:val="28"/>
          <w:szCs w:val="28"/>
          <w:bdr w:val="none" w:sz="0" w:space="0" w:color="auto" w:frame="1"/>
        </w:rPr>
      </w:pPr>
    </w:p>
    <w:p w14:paraId="0AE6C45F" w14:textId="77777777" w:rsidR="00D747D5" w:rsidRDefault="00D747D5" w:rsidP="003C7282">
      <w:pPr>
        <w:ind w:left="3600"/>
        <w:rPr>
          <w:rFonts w:ascii="Comic Sans MS" w:hAnsi="Comic Sans MS"/>
          <w:color w:val="000000" w:themeColor="text1"/>
          <w:sz w:val="28"/>
          <w:szCs w:val="28"/>
          <w:bdr w:val="none" w:sz="0" w:space="0" w:color="auto" w:frame="1"/>
        </w:rPr>
      </w:pPr>
    </w:p>
    <w:p w14:paraId="1D7BF108" w14:textId="77777777" w:rsidR="00D747D5" w:rsidRPr="00E9397F" w:rsidRDefault="00D747D5" w:rsidP="003C7282">
      <w:pPr>
        <w:ind w:left="3600"/>
        <w:rPr>
          <w:rFonts w:ascii="Comic Sans MS" w:hAnsi="Comic Sans MS"/>
          <w:color w:val="000000" w:themeColor="text1"/>
          <w:sz w:val="28"/>
          <w:szCs w:val="28"/>
          <w:bdr w:val="none" w:sz="0" w:space="0" w:color="auto" w:frame="1"/>
        </w:rPr>
      </w:pPr>
    </w:p>
    <w:p w14:paraId="798E59F9" w14:textId="6294F892" w:rsidR="00D747D5" w:rsidRPr="00E9397F" w:rsidRDefault="00E9397F" w:rsidP="00E9397F">
      <w:pPr>
        <w:ind w:left="142"/>
        <w:jc w:val="both"/>
        <w:rPr>
          <w:rFonts w:ascii="Verdana" w:hAnsi="Verdana"/>
          <w:color w:val="000000" w:themeColor="text1"/>
          <w:u w:val="single"/>
          <w:bdr w:val="none" w:sz="0" w:space="0" w:color="auto" w:frame="1"/>
        </w:rPr>
      </w:pPr>
      <w:r w:rsidRPr="00E9397F">
        <w:rPr>
          <w:rFonts w:ascii="Verdana" w:hAnsi="Verdana"/>
          <w:color w:val="000000" w:themeColor="text1"/>
          <w:u w:val="single"/>
          <w:bdr w:val="none" w:sz="0" w:space="0" w:color="auto" w:frame="1"/>
        </w:rPr>
        <w:t>Eligibility</w:t>
      </w:r>
    </w:p>
    <w:p w14:paraId="6114352E" w14:textId="4FD501CD" w:rsidR="00D747D5" w:rsidRDefault="00E9397F" w:rsidP="003C7282">
      <w:pPr>
        <w:ind w:left="3600"/>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787264" behindDoc="0" locked="0" layoutInCell="1" allowOverlap="1" wp14:anchorId="3DB8D9F5" wp14:editId="072187A6">
                <wp:simplePos x="0" y="0"/>
                <wp:positionH relativeFrom="column">
                  <wp:posOffset>2108200</wp:posOffset>
                </wp:positionH>
                <wp:positionV relativeFrom="paragraph">
                  <wp:posOffset>62230</wp:posOffset>
                </wp:positionV>
                <wp:extent cx="3800475" cy="5308600"/>
                <wp:effectExtent l="0" t="0" r="9525" b="12700"/>
                <wp:wrapNone/>
                <wp:docPr id="26" name="Text Box 26"/>
                <wp:cNvGraphicFramePr/>
                <a:graphic xmlns:a="http://schemas.openxmlformats.org/drawingml/2006/main">
                  <a:graphicData uri="http://schemas.microsoft.com/office/word/2010/wordprocessingShape">
                    <wps:wsp>
                      <wps:cNvSpPr txBox="1"/>
                      <wps:spPr>
                        <a:xfrm>
                          <a:off x="0" y="0"/>
                          <a:ext cx="3800475" cy="5308600"/>
                        </a:xfrm>
                        <a:prstGeom prst="rect">
                          <a:avLst/>
                        </a:prstGeom>
                        <a:solidFill>
                          <a:schemeClr val="lt1"/>
                        </a:solidFill>
                        <a:ln w="6350">
                          <a:solidFill>
                            <a:prstClr val="black"/>
                          </a:solidFill>
                        </a:ln>
                      </wps:spPr>
                      <wps:txbx>
                        <w:txbxContent>
                          <w:p w14:paraId="2EF9A937" w14:textId="4866C719" w:rsidR="00E9397F" w:rsidRPr="00E9397F" w:rsidRDefault="00E9397F">
                            <w:pPr>
                              <w:rPr>
                                <w:rFonts w:ascii="Verdana" w:hAnsi="Verdana"/>
                                <w:lang w:val="en-GB"/>
                              </w:rPr>
                            </w:pPr>
                            <w:r w:rsidRPr="00E9397F">
                              <w:rPr>
                                <w:rFonts w:ascii="Verdana" w:hAnsi="Verdana"/>
                                <w:lang w:val="en-GB"/>
                              </w:rPr>
                              <w:t>You must:</w:t>
                            </w:r>
                          </w:p>
                          <w:p w14:paraId="29F0ED24" w14:textId="5FBCA29F" w:rsidR="00E9397F" w:rsidRPr="00E9397F" w:rsidRDefault="00E9397F" w:rsidP="00E9397F">
                            <w:pPr>
                              <w:pStyle w:val="ListParagraph"/>
                              <w:numPr>
                                <w:ilvl w:val="0"/>
                                <w:numId w:val="23"/>
                              </w:numPr>
                              <w:rPr>
                                <w:rFonts w:ascii="Verdana" w:hAnsi="Verdana"/>
                                <w:lang w:val="en-GB"/>
                              </w:rPr>
                            </w:pPr>
                            <w:r w:rsidRPr="00E9397F">
                              <w:rPr>
                                <w:rFonts w:ascii="Verdana" w:hAnsi="Verdana"/>
                                <w:lang w:val="en-GB"/>
                              </w:rPr>
                              <w:t>Be making a new work that is in the early stages of the making process. The work cannot already exist or be re-worked for this commission.</w:t>
                            </w:r>
                          </w:p>
                          <w:p w14:paraId="334AFF41" w14:textId="60791374" w:rsidR="00E9397F" w:rsidRDefault="00E9397F" w:rsidP="00E9397F">
                            <w:pPr>
                              <w:pStyle w:val="ListParagraph"/>
                              <w:numPr>
                                <w:ilvl w:val="0"/>
                                <w:numId w:val="23"/>
                              </w:numPr>
                              <w:rPr>
                                <w:rFonts w:ascii="Verdana" w:hAnsi="Verdana"/>
                                <w:lang w:val="en-GB"/>
                              </w:rPr>
                            </w:pPr>
                            <w:r w:rsidRPr="00E9397F">
                              <w:rPr>
                                <w:rFonts w:ascii="Verdana" w:hAnsi="Verdana"/>
                                <w:lang w:val="en-GB"/>
                              </w:rPr>
                              <w:t xml:space="preserve">Specialise in dance or physical theatre, and this must be the main style of the work, but we welcome you to work with other artists too. </w:t>
                            </w:r>
                          </w:p>
                          <w:p w14:paraId="1FEC375D" w14:textId="6F2C6BD3" w:rsidR="00E9397F" w:rsidRDefault="00E9397F" w:rsidP="00E9397F">
                            <w:pPr>
                              <w:pStyle w:val="ListParagraph"/>
                              <w:numPr>
                                <w:ilvl w:val="0"/>
                                <w:numId w:val="23"/>
                              </w:numPr>
                              <w:rPr>
                                <w:rFonts w:ascii="Verdana" w:hAnsi="Verdana"/>
                                <w:lang w:val="en-GB"/>
                              </w:rPr>
                            </w:pPr>
                            <w:r>
                              <w:rPr>
                                <w:rFonts w:ascii="Verdana" w:hAnsi="Verdana"/>
                                <w:lang w:val="en-GB"/>
                              </w:rPr>
                              <w:t>Create work that is to a professional standard and features professional artists.</w:t>
                            </w:r>
                          </w:p>
                          <w:p w14:paraId="16316967" w14:textId="3466B09B" w:rsidR="00E9397F" w:rsidRDefault="00E9397F" w:rsidP="00E9397F">
                            <w:pPr>
                              <w:pStyle w:val="ListParagraph"/>
                              <w:numPr>
                                <w:ilvl w:val="0"/>
                                <w:numId w:val="23"/>
                              </w:numPr>
                              <w:rPr>
                                <w:rFonts w:ascii="Verdana" w:hAnsi="Verdana"/>
                                <w:lang w:val="en-GB"/>
                              </w:rPr>
                            </w:pPr>
                            <w:r>
                              <w:rPr>
                                <w:rFonts w:ascii="Verdana" w:hAnsi="Verdana"/>
                                <w:lang w:val="en-GB"/>
                              </w:rPr>
                              <w:t xml:space="preserve">Be based in the UK. </w:t>
                            </w:r>
                          </w:p>
                          <w:p w14:paraId="62920678" w14:textId="4C6678AB" w:rsidR="00E9397F" w:rsidRPr="00E9397F" w:rsidRDefault="00E9397F" w:rsidP="00E9397F">
                            <w:pPr>
                              <w:pStyle w:val="ListParagraph"/>
                              <w:numPr>
                                <w:ilvl w:val="0"/>
                                <w:numId w:val="23"/>
                              </w:numPr>
                              <w:rPr>
                                <w:rFonts w:ascii="Verdana" w:hAnsi="Verdana"/>
                                <w:lang w:val="en-GB"/>
                              </w:rPr>
                            </w:pPr>
                            <w:r>
                              <w:rPr>
                                <w:rFonts w:ascii="Verdana" w:hAnsi="Verdana"/>
                                <w:lang w:val="en-GB"/>
                              </w:rPr>
                              <w:t>Create a work that is no longer than 30mins.</w:t>
                            </w:r>
                          </w:p>
                          <w:p w14:paraId="32535872" w14:textId="32564311" w:rsidR="00E9397F" w:rsidRPr="00E9397F" w:rsidRDefault="00E9397F" w:rsidP="00E9397F">
                            <w:pPr>
                              <w:rPr>
                                <w:rFonts w:ascii="Verdana" w:hAnsi="Verdana"/>
                                <w:lang w:val="en-GB"/>
                              </w:rPr>
                            </w:pPr>
                          </w:p>
                          <w:p w14:paraId="3257C482" w14:textId="1E4C9F54" w:rsidR="00E9397F" w:rsidRPr="00E9397F" w:rsidRDefault="00E9397F" w:rsidP="00E9397F">
                            <w:pPr>
                              <w:rPr>
                                <w:rFonts w:ascii="Verdana" w:hAnsi="Verdana"/>
                                <w:lang w:val="en-GB"/>
                              </w:rPr>
                            </w:pPr>
                            <w:r w:rsidRPr="00E9397F">
                              <w:rPr>
                                <w:rFonts w:ascii="Verdana" w:hAnsi="Verdana"/>
                                <w:lang w:val="en-GB"/>
                              </w:rPr>
                              <w:t>You can:</w:t>
                            </w:r>
                          </w:p>
                          <w:p w14:paraId="7C890F03" w14:textId="59DA63AF" w:rsidR="00E9397F" w:rsidRPr="00E9397F" w:rsidRDefault="00E9397F" w:rsidP="00E9397F">
                            <w:pPr>
                              <w:pStyle w:val="ListParagraph"/>
                              <w:numPr>
                                <w:ilvl w:val="0"/>
                                <w:numId w:val="24"/>
                              </w:numPr>
                              <w:rPr>
                                <w:rFonts w:ascii="Verdana" w:hAnsi="Verdana"/>
                                <w:lang w:val="en-GB"/>
                              </w:rPr>
                            </w:pPr>
                            <w:r w:rsidRPr="00E9397F">
                              <w:rPr>
                                <w:rFonts w:ascii="Verdana" w:hAnsi="Verdana"/>
                                <w:lang w:val="en-GB"/>
                              </w:rPr>
                              <w:t>Create either a solo, duet or group work</w:t>
                            </w:r>
                          </w:p>
                          <w:p w14:paraId="2A2F131B" w14:textId="3FF49C20" w:rsidR="00E9397F" w:rsidRDefault="00E9397F" w:rsidP="00E9397F">
                            <w:pPr>
                              <w:pStyle w:val="ListParagraph"/>
                              <w:numPr>
                                <w:ilvl w:val="0"/>
                                <w:numId w:val="24"/>
                              </w:numPr>
                              <w:rPr>
                                <w:rFonts w:ascii="Verdana" w:hAnsi="Verdana"/>
                                <w:lang w:val="en-GB"/>
                              </w:rPr>
                            </w:pPr>
                            <w:r w:rsidRPr="00E9397F">
                              <w:rPr>
                                <w:rFonts w:ascii="Verdana" w:hAnsi="Verdana"/>
                                <w:lang w:val="en-GB"/>
                              </w:rPr>
                              <w:t xml:space="preserve">Be either an individual dance artist or a company, or perhaps you’d like to apply in collaboration with another dance company and/or artists from another discipline. </w:t>
                            </w:r>
                          </w:p>
                          <w:p w14:paraId="26165BE2" w14:textId="49E07AF7" w:rsidR="00E9397F" w:rsidRDefault="00E9397F" w:rsidP="00E9397F">
                            <w:pPr>
                              <w:pStyle w:val="ListParagraph"/>
                              <w:numPr>
                                <w:ilvl w:val="0"/>
                                <w:numId w:val="24"/>
                              </w:numPr>
                              <w:rPr>
                                <w:rFonts w:ascii="Verdana" w:hAnsi="Verdana"/>
                                <w:lang w:val="en-GB"/>
                              </w:rPr>
                            </w:pPr>
                            <w:r>
                              <w:rPr>
                                <w:rFonts w:ascii="Verdana" w:hAnsi="Verdana"/>
                                <w:lang w:val="en-GB"/>
                              </w:rPr>
                              <w:t>Use any style or genre of dance in your work.</w:t>
                            </w:r>
                          </w:p>
                          <w:p w14:paraId="43DA36D6" w14:textId="12BCC709" w:rsidR="00E9397F" w:rsidRPr="00E9397F" w:rsidRDefault="00E9397F" w:rsidP="00E9397F">
                            <w:pPr>
                              <w:pStyle w:val="ListParagraph"/>
                              <w:numPr>
                                <w:ilvl w:val="0"/>
                                <w:numId w:val="24"/>
                              </w:numPr>
                              <w:rPr>
                                <w:rFonts w:ascii="Verdana" w:hAnsi="Verdana"/>
                                <w:lang w:val="en-GB"/>
                              </w:rPr>
                            </w:pPr>
                            <w:r>
                              <w:rPr>
                                <w:rFonts w:ascii="Verdana" w:hAnsi="Verdana"/>
                                <w:lang w:val="en-GB"/>
                              </w:rPr>
                              <w:t>Include non-professional performers alongside the professional cast if you like.</w:t>
                            </w:r>
                          </w:p>
                          <w:p w14:paraId="41259DB9" w14:textId="77777777" w:rsidR="00E9397F" w:rsidRPr="00E9397F" w:rsidRDefault="00E9397F">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8D9F5" id="Text Box 26" o:spid="_x0000_s1032" type="#_x0000_t202" style="position:absolute;left:0;text-align:left;margin-left:166pt;margin-top:4.9pt;width:299.25pt;height:4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" fillcolor="white [3201]" strokeweight=".5pt">
                <v:textbox>
                  <w:txbxContent>
                    <w:p w14:paraId="2EF9A937" w14:textId="4866C719" w:rsidR="00E9397F" w:rsidRPr="00E9397F" w:rsidRDefault="00E9397F">
                      <w:pPr>
                        <w:rPr>
                          <w:rFonts w:ascii="Verdana" w:hAnsi="Verdana"/>
                          <w:lang w:val="en-GB"/>
                        </w:rPr>
                      </w:pPr>
                      <w:r w:rsidRPr="00E9397F">
                        <w:rPr>
                          <w:rFonts w:ascii="Verdana" w:hAnsi="Verdana"/>
                          <w:lang w:val="en-GB"/>
                        </w:rPr>
                        <w:t>You must:</w:t>
                      </w:r>
                    </w:p>
                    <w:p w14:paraId="29F0ED24" w14:textId="5FBCA29F" w:rsidR="00E9397F" w:rsidRPr="00E9397F" w:rsidRDefault="00E9397F" w:rsidP="00E9397F">
                      <w:pPr>
                        <w:pStyle w:val="ListParagraph"/>
                        <w:numPr>
                          <w:ilvl w:val="0"/>
                          <w:numId w:val="23"/>
                        </w:numPr>
                        <w:rPr>
                          <w:rFonts w:ascii="Verdana" w:hAnsi="Verdana"/>
                          <w:lang w:val="en-GB"/>
                        </w:rPr>
                      </w:pPr>
                      <w:r w:rsidRPr="00E9397F">
                        <w:rPr>
                          <w:rFonts w:ascii="Verdana" w:hAnsi="Verdana"/>
                          <w:lang w:val="en-GB"/>
                        </w:rPr>
                        <w:t>Be making a new work that is in the early stages of the making process. The work cannot already exist or be re-worked for this commission.</w:t>
                      </w:r>
                    </w:p>
                    <w:p w14:paraId="334AFF41" w14:textId="60791374" w:rsidR="00E9397F" w:rsidRDefault="00E9397F" w:rsidP="00E9397F">
                      <w:pPr>
                        <w:pStyle w:val="ListParagraph"/>
                        <w:numPr>
                          <w:ilvl w:val="0"/>
                          <w:numId w:val="23"/>
                        </w:numPr>
                        <w:rPr>
                          <w:rFonts w:ascii="Verdana" w:hAnsi="Verdana"/>
                          <w:lang w:val="en-GB"/>
                        </w:rPr>
                      </w:pPr>
                      <w:r w:rsidRPr="00E9397F">
                        <w:rPr>
                          <w:rFonts w:ascii="Verdana" w:hAnsi="Verdana"/>
                          <w:lang w:val="en-GB"/>
                        </w:rPr>
                        <w:t xml:space="preserve">Specialise in dance or physical theatre, and this must be the main style of the work, but we welcome you to work with other artists too. </w:t>
                      </w:r>
                    </w:p>
                    <w:p w14:paraId="1FEC375D" w14:textId="6F2C6BD3" w:rsidR="00E9397F" w:rsidRDefault="00E9397F" w:rsidP="00E9397F">
                      <w:pPr>
                        <w:pStyle w:val="ListParagraph"/>
                        <w:numPr>
                          <w:ilvl w:val="0"/>
                          <w:numId w:val="23"/>
                        </w:numPr>
                        <w:rPr>
                          <w:rFonts w:ascii="Verdana" w:hAnsi="Verdana"/>
                          <w:lang w:val="en-GB"/>
                        </w:rPr>
                      </w:pPr>
                      <w:r>
                        <w:rPr>
                          <w:rFonts w:ascii="Verdana" w:hAnsi="Verdana"/>
                          <w:lang w:val="en-GB"/>
                        </w:rPr>
                        <w:t>Create work that is to a professional standard and features professional artists.</w:t>
                      </w:r>
                    </w:p>
                    <w:p w14:paraId="16316967" w14:textId="3466B09B" w:rsidR="00E9397F" w:rsidRDefault="00E9397F" w:rsidP="00E9397F">
                      <w:pPr>
                        <w:pStyle w:val="ListParagraph"/>
                        <w:numPr>
                          <w:ilvl w:val="0"/>
                          <w:numId w:val="23"/>
                        </w:numPr>
                        <w:rPr>
                          <w:rFonts w:ascii="Verdana" w:hAnsi="Verdana"/>
                          <w:lang w:val="en-GB"/>
                        </w:rPr>
                      </w:pPr>
                      <w:r>
                        <w:rPr>
                          <w:rFonts w:ascii="Verdana" w:hAnsi="Verdana"/>
                          <w:lang w:val="en-GB"/>
                        </w:rPr>
                        <w:t xml:space="preserve">Be based in the UK. </w:t>
                      </w:r>
                    </w:p>
                    <w:p w14:paraId="62920678" w14:textId="4C6678AB" w:rsidR="00E9397F" w:rsidRPr="00E9397F" w:rsidRDefault="00E9397F" w:rsidP="00E9397F">
                      <w:pPr>
                        <w:pStyle w:val="ListParagraph"/>
                        <w:numPr>
                          <w:ilvl w:val="0"/>
                          <w:numId w:val="23"/>
                        </w:numPr>
                        <w:rPr>
                          <w:rFonts w:ascii="Verdana" w:hAnsi="Verdana"/>
                          <w:lang w:val="en-GB"/>
                        </w:rPr>
                      </w:pPr>
                      <w:r>
                        <w:rPr>
                          <w:rFonts w:ascii="Verdana" w:hAnsi="Verdana"/>
                          <w:lang w:val="en-GB"/>
                        </w:rPr>
                        <w:t>Create a work that is no longer than 30mins.</w:t>
                      </w:r>
                    </w:p>
                    <w:p w14:paraId="32535872" w14:textId="32564311" w:rsidR="00E9397F" w:rsidRPr="00E9397F" w:rsidRDefault="00E9397F" w:rsidP="00E9397F">
                      <w:pPr>
                        <w:rPr>
                          <w:rFonts w:ascii="Verdana" w:hAnsi="Verdana"/>
                          <w:lang w:val="en-GB"/>
                        </w:rPr>
                      </w:pPr>
                    </w:p>
                    <w:p w14:paraId="3257C482" w14:textId="1E4C9F54" w:rsidR="00E9397F" w:rsidRPr="00E9397F" w:rsidRDefault="00E9397F" w:rsidP="00E9397F">
                      <w:pPr>
                        <w:rPr>
                          <w:rFonts w:ascii="Verdana" w:hAnsi="Verdana"/>
                          <w:lang w:val="en-GB"/>
                        </w:rPr>
                      </w:pPr>
                      <w:r w:rsidRPr="00E9397F">
                        <w:rPr>
                          <w:rFonts w:ascii="Verdana" w:hAnsi="Verdana"/>
                          <w:lang w:val="en-GB"/>
                        </w:rPr>
                        <w:t>You can:</w:t>
                      </w:r>
                    </w:p>
                    <w:p w14:paraId="7C890F03" w14:textId="59DA63AF" w:rsidR="00E9397F" w:rsidRPr="00E9397F" w:rsidRDefault="00E9397F" w:rsidP="00E9397F">
                      <w:pPr>
                        <w:pStyle w:val="ListParagraph"/>
                        <w:numPr>
                          <w:ilvl w:val="0"/>
                          <w:numId w:val="24"/>
                        </w:numPr>
                        <w:rPr>
                          <w:rFonts w:ascii="Verdana" w:hAnsi="Verdana"/>
                          <w:lang w:val="en-GB"/>
                        </w:rPr>
                      </w:pPr>
                      <w:r w:rsidRPr="00E9397F">
                        <w:rPr>
                          <w:rFonts w:ascii="Verdana" w:hAnsi="Verdana"/>
                          <w:lang w:val="en-GB"/>
                        </w:rPr>
                        <w:t>Create either a solo, duet or group work</w:t>
                      </w:r>
                    </w:p>
                    <w:p w14:paraId="2A2F131B" w14:textId="3FF49C20" w:rsidR="00E9397F" w:rsidRDefault="00E9397F" w:rsidP="00E9397F">
                      <w:pPr>
                        <w:pStyle w:val="ListParagraph"/>
                        <w:numPr>
                          <w:ilvl w:val="0"/>
                          <w:numId w:val="24"/>
                        </w:numPr>
                        <w:rPr>
                          <w:rFonts w:ascii="Verdana" w:hAnsi="Verdana"/>
                          <w:lang w:val="en-GB"/>
                        </w:rPr>
                      </w:pPr>
                      <w:r w:rsidRPr="00E9397F">
                        <w:rPr>
                          <w:rFonts w:ascii="Verdana" w:hAnsi="Verdana"/>
                          <w:lang w:val="en-GB"/>
                        </w:rPr>
                        <w:t xml:space="preserve">Be either an individual dance artist or a company, or perhaps you’d like to apply in collaboration with another dance company and/or artists from another discipline. </w:t>
                      </w:r>
                    </w:p>
                    <w:p w14:paraId="26165BE2" w14:textId="49E07AF7" w:rsidR="00E9397F" w:rsidRDefault="00E9397F" w:rsidP="00E9397F">
                      <w:pPr>
                        <w:pStyle w:val="ListParagraph"/>
                        <w:numPr>
                          <w:ilvl w:val="0"/>
                          <w:numId w:val="24"/>
                        </w:numPr>
                        <w:rPr>
                          <w:rFonts w:ascii="Verdana" w:hAnsi="Verdana"/>
                          <w:lang w:val="en-GB"/>
                        </w:rPr>
                      </w:pPr>
                      <w:r>
                        <w:rPr>
                          <w:rFonts w:ascii="Verdana" w:hAnsi="Verdana"/>
                          <w:lang w:val="en-GB"/>
                        </w:rPr>
                        <w:t>Use any style or genre of dance in your work.</w:t>
                      </w:r>
                    </w:p>
                    <w:p w14:paraId="43DA36D6" w14:textId="12BCC709" w:rsidR="00E9397F" w:rsidRPr="00E9397F" w:rsidRDefault="00E9397F" w:rsidP="00E9397F">
                      <w:pPr>
                        <w:pStyle w:val="ListParagraph"/>
                        <w:numPr>
                          <w:ilvl w:val="0"/>
                          <w:numId w:val="24"/>
                        </w:numPr>
                        <w:rPr>
                          <w:rFonts w:ascii="Verdana" w:hAnsi="Verdana"/>
                          <w:lang w:val="en-GB"/>
                        </w:rPr>
                      </w:pPr>
                      <w:r>
                        <w:rPr>
                          <w:rFonts w:ascii="Verdana" w:hAnsi="Verdana"/>
                          <w:lang w:val="en-GB"/>
                        </w:rPr>
                        <w:t>Include non-professional performers alongside the professional cast if you like.</w:t>
                      </w:r>
                    </w:p>
                    <w:p w14:paraId="41259DB9" w14:textId="77777777" w:rsidR="00E9397F" w:rsidRPr="00E9397F" w:rsidRDefault="00E9397F">
                      <w:pPr>
                        <w:rPr>
                          <w:lang w:val="en-GB"/>
                        </w:rPr>
                      </w:pPr>
                    </w:p>
                  </w:txbxContent>
                </v:textbox>
              </v:shape>
            </w:pict>
          </mc:Fallback>
        </mc:AlternateContent>
      </w:r>
    </w:p>
    <w:p w14:paraId="1CB8D749" w14:textId="7C5E7C57" w:rsidR="00E9397F" w:rsidRDefault="00E9397F" w:rsidP="003C7282">
      <w:pPr>
        <w:ind w:left="3600"/>
        <w:rPr>
          <w:rFonts w:ascii="Comic Sans MS" w:hAnsi="Comic Sans MS"/>
          <w:color w:val="000000" w:themeColor="text1"/>
          <w:sz w:val="28"/>
          <w:szCs w:val="28"/>
          <w:bdr w:val="none" w:sz="0" w:space="0" w:color="auto" w:frame="1"/>
        </w:rPr>
      </w:pPr>
    </w:p>
    <w:p w14:paraId="0E38B922" w14:textId="785DD584" w:rsidR="00D747D5" w:rsidRDefault="00E9397F" w:rsidP="003C7282">
      <w:pPr>
        <w:ind w:left="3600"/>
        <w:rPr>
          <w:rFonts w:ascii="Comic Sans MS" w:hAnsi="Comic Sans MS"/>
          <w:color w:val="000000" w:themeColor="text1"/>
          <w:sz w:val="28"/>
          <w:szCs w:val="28"/>
          <w:bdr w:val="none" w:sz="0" w:space="0" w:color="auto" w:frame="1"/>
        </w:rPr>
      </w:pPr>
      <w:r>
        <w:rPr>
          <w:rFonts w:ascii="Times New Roman" w:eastAsia="Times New Roman" w:hAnsi="Times New Roman" w:cs="Times New Roman"/>
          <w:noProof/>
          <w:lang w:val="en-GB" w:eastAsia="en-GB"/>
        </w:rPr>
        <w:drawing>
          <wp:anchor distT="0" distB="0" distL="114300" distR="114300" simplePos="0" relativeHeight="251779072" behindDoc="1" locked="0" layoutInCell="1" allowOverlap="1" wp14:anchorId="238F687B" wp14:editId="44AB2B93">
            <wp:simplePos x="0" y="0"/>
            <wp:positionH relativeFrom="column">
              <wp:posOffset>-368935</wp:posOffset>
            </wp:positionH>
            <wp:positionV relativeFrom="paragraph">
              <wp:posOffset>125095</wp:posOffset>
            </wp:positionV>
            <wp:extent cx="2243455" cy="1346200"/>
            <wp:effectExtent l="0" t="0" r="4445" b="0"/>
            <wp:wrapTight wrapText="bothSides">
              <wp:wrapPolygon edited="0">
                <wp:start x="0" y="0"/>
                <wp:lineTo x="0" y="21396"/>
                <wp:lineTo x="21521" y="21396"/>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2243455" cy="1346200"/>
                    </a:xfrm>
                    <a:prstGeom prst="rect">
                      <a:avLst/>
                    </a:prstGeom>
                  </pic:spPr>
                </pic:pic>
              </a:graphicData>
            </a:graphic>
            <wp14:sizeRelH relativeFrom="page">
              <wp14:pctWidth>0</wp14:pctWidth>
            </wp14:sizeRelH>
            <wp14:sizeRelV relativeFrom="page">
              <wp14:pctHeight>0</wp14:pctHeight>
            </wp14:sizeRelV>
          </wp:anchor>
        </w:drawing>
      </w:r>
    </w:p>
    <w:p w14:paraId="25038C49" w14:textId="073541B9" w:rsidR="00D747D5" w:rsidRDefault="00D747D5" w:rsidP="003C7282">
      <w:pPr>
        <w:ind w:left="3600"/>
        <w:rPr>
          <w:rFonts w:ascii="Comic Sans MS" w:hAnsi="Comic Sans MS"/>
          <w:color w:val="000000" w:themeColor="text1"/>
          <w:sz w:val="28"/>
          <w:szCs w:val="28"/>
          <w:bdr w:val="none" w:sz="0" w:space="0" w:color="auto" w:frame="1"/>
        </w:rPr>
      </w:pPr>
    </w:p>
    <w:p w14:paraId="1C758DE2" w14:textId="4105475C" w:rsidR="00D747D5" w:rsidRDefault="00D747D5" w:rsidP="003C7282">
      <w:pPr>
        <w:ind w:left="3600"/>
        <w:rPr>
          <w:rFonts w:ascii="Comic Sans MS" w:hAnsi="Comic Sans MS"/>
          <w:color w:val="000000" w:themeColor="text1"/>
          <w:sz w:val="28"/>
          <w:szCs w:val="28"/>
          <w:bdr w:val="none" w:sz="0" w:space="0" w:color="auto" w:frame="1"/>
        </w:rPr>
      </w:pPr>
    </w:p>
    <w:p w14:paraId="38C1C3E5" w14:textId="4B0A751A" w:rsidR="00D747D5" w:rsidRDefault="00D747D5" w:rsidP="003C7282">
      <w:pPr>
        <w:ind w:left="3600"/>
        <w:rPr>
          <w:rFonts w:ascii="Comic Sans MS" w:hAnsi="Comic Sans MS"/>
          <w:color w:val="000000" w:themeColor="text1"/>
          <w:sz w:val="28"/>
          <w:szCs w:val="28"/>
          <w:bdr w:val="none" w:sz="0" w:space="0" w:color="auto" w:frame="1"/>
        </w:rPr>
      </w:pPr>
    </w:p>
    <w:p w14:paraId="15D6DCA4" w14:textId="1B968D86" w:rsidR="00D747D5" w:rsidRDefault="00D747D5" w:rsidP="003C7282">
      <w:pPr>
        <w:ind w:left="3600"/>
        <w:rPr>
          <w:rFonts w:ascii="Comic Sans MS" w:hAnsi="Comic Sans MS"/>
          <w:color w:val="000000" w:themeColor="text1"/>
          <w:sz w:val="28"/>
          <w:szCs w:val="28"/>
          <w:bdr w:val="none" w:sz="0" w:space="0" w:color="auto" w:frame="1"/>
        </w:rPr>
      </w:pPr>
    </w:p>
    <w:p w14:paraId="317ACA78" w14:textId="20727969" w:rsidR="00E9397F" w:rsidRDefault="00E9397F" w:rsidP="003C7282">
      <w:pPr>
        <w:ind w:left="3600"/>
        <w:rPr>
          <w:rFonts w:ascii="Comic Sans MS" w:hAnsi="Comic Sans MS"/>
          <w:color w:val="000000" w:themeColor="text1"/>
          <w:sz w:val="28"/>
          <w:szCs w:val="28"/>
          <w:bdr w:val="none" w:sz="0" w:space="0" w:color="auto" w:frame="1"/>
        </w:rPr>
      </w:pPr>
    </w:p>
    <w:p w14:paraId="3EA4B891" w14:textId="23CDE351" w:rsidR="00E9397F" w:rsidRDefault="00E9397F" w:rsidP="003C7282">
      <w:pPr>
        <w:ind w:left="3600"/>
        <w:rPr>
          <w:rFonts w:ascii="Comic Sans MS" w:hAnsi="Comic Sans MS"/>
          <w:color w:val="000000" w:themeColor="text1"/>
          <w:sz w:val="28"/>
          <w:szCs w:val="28"/>
          <w:bdr w:val="none" w:sz="0" w:space="0" w:color="auto" w:frame="1"/>
        </w:rPr>
      </w:pPr>
    </w:p>
    <w:p w14:paraId="2B78D9C4" w14:textId="45528ED3" w:rsidR="00E9397F" w:rsidRDefault="00E9397F" w:rsidP="003C7282">
      <w:pPr>
        <w:ind w:left="3600"/>
        <w:rPr>
          <w:rFonts w:ascii="Comic Sans MS" w:hAnsi="Comic Sans MS"/>
          <w:color w:val="000000" w:themeColor="text1"/>
          <w:sz w:val="28"/>
          <w:szCs w:val="28"/>
          <w:bdr w:val="none" w:sz="0" w:space="0" w:color="auto" w:frame="1"/>
        </w:rPr>
      </w:pPr>
    </w:p>
    <w:p w14:paraId="7BA573B0" w14:textId="4D0DB7FA" w:rsidR="00E9397F" w:rsidRDefault="00E9397F" w:rsidP="003C7282">
      <w:pPr>
        <w:ind w:left="3600"/>
        <w:rPr>
          <w:rFonts w:ascii="Comic Sans MS" w:hAnsi="Comic Sans MS"/>
          <w:color w:val="000000" w:themeColor="text1"/>
          <w:sz w:val="28"/>
          <w:szCs w:val="28"/>
          <w:bdr w:val="none" w:sz="0" w:space="0" w:color="auto" w:frame="1"/>
        </w:rPr>
      </w:pPr>
    </w:p>
    <w:p w14:paraId="55F5FE47" w14:textId="14DA31CF" w:rsidR="00E9397F" w:rsidRDefault="00E9397F" w:rsidP="003C7282">
      <w:pPr>
        <w:ind w:left="3600"/>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bdr w:val="none" w:sz="0" w:space="0" w:color="auto" w:frame="1"/>
        </w:rPr>
        <w:drawing>
          <wp:anchor distT="0" distB="0" distL="114300" distR="114300" simplePos="0" relativeHeight="251788288" behindDoc="1" locked="0" layoutInCell="1" allowOverlap="1" wp14:anchorId="16F7BBA9" wp14:editId="424FCD97">
            <wp:simplePos x="0" y="0"/>
            <wp:positionH relativeFrom="column">
              <wp:posOffset>-369570</wp:posOffset>
            </wp:positionH>
            <wp:positionV relativeFrom="paragraph">
              <wp:posOffset>282575</wp:posOffset>
            </wp:positionV>
            <wp:extent cx="2212975" cy="1371600"/>
            <wp:effectExtent l="0" t="0" r="0" b="0"/>
            <wp:wrapTight wrapText="bothSides">
              <wp:wrapPolygon edited="0">
                <wp:start x="0" y="0"/>
                <wp:lineTo x="0" y="21400"/>
                <wp:lineTo x="21445" y="21400"/>
                <wp:lineTo x="2144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extLst>
                        <a:ext uri="{28A0092B-C50C-407E-A947-70E740481C1C}">
                          <a14:useLocalDpi xmlns:a14="http://schemas.microsoft.com/office/drawing/2010/main" val="0"/>
                        </a:ext>
                      </a:extLst>
                    </a:blip>
                    <a:stretch>
                      <a:fillRect/>
                    </a:stretch>
                  </pic:blipFill>
                  <pic:spPr>
                    <a:xfrm>
                      <a:off x="0" y="0"/>
                      <a:ext cx="2212975" cy="1371600"/>
                    </a:xfrm>
                    <a:prstGeom prst="rect">
                      <a:avLst/>
                    </a:prstGeom>
                  </pic:spPr>
                </pic:pic>
              </a:graphicData>
            </a:graphic>
            <wp14:sizeRelH relativeFrom="page">
              <wp14:pctWidth>0</wp14:pctWidth>
            </wp14:sizeRelH>
            <wp14:sizeRelV relativeFrom="page">
              <wp14:pctHeight>0</wp14:pctHeight>
            </wp14:sizeRelV>
          </wp:anchor>
        </w:drawing>
      </w:r>
    </w:p>
    <w:p w14:paraId="0AC39C97" w14:textId="0D5AFA1E" w:rsidR="00E9397F" w:rsidRDefault="00E9397F" w:rsidP="003C7282">
      <w:pPr>
        <w:ind w:left="3600"/>
        <w:rPr>
          <w:rFonts w:ascii="Comic Sans MS" w:hAnsi="Comic Sans MS"/>
          <w:color w:val="000000" w:themeColor="text1"/>
          <w:sz w:val="28"/>
          <w:szCs w:val="28"/>
          <w:bdr w:val="none" w:sz="0" w:space="0" w:color="auto" w:frame="1"/>
        </w:rPr>
      </w:pPr>
    </w:p>
    <w:p w14:paraId="7639F948" w14:textId="741ECFCE" w:rsidR="00E9397F" w:rsidRDefault="00E9397F" w:rsidP="003C7282">
      <w:pPr>
        <w:ind w:left="3600"/>
        <w:rPr>
          <w:rFonts w:ascii="Comic Sans MS" w:hAnsi="Comic Sans MS"/>
          <w:color w:val="000000" w:themeColor="text1"/>
          <w:sz w:val="28"/>
          <w:szCs w:val="28"/>
          <w:bdr w:val="none" w:sz="0" w:space="0" w:color="auto" w:frame="1"/>
        </w:rPr>
      </w:pPr>
    </w:p>
    <w:p w14:paraId="5D16F783" w14:textId="778E8E70" w:rsidR="00562A5E" w:rsidRDefault="00562A5E" w:rsidP="003C7282">
      <w:pPr>
        <w:ind w:left="3600"/>
        <w:rPr>
          <w:rFonts w:ascii="Comic Sans MS" w:hAnsi="Comic Sans MS"/>
          <w:color w:val="000000" w:themeColor="text1"/>
          <w:sz w:val="28"/>
          <w:szCs w:val="28"/>
          <w:bdr w:val="none" w:sz="0" w:space="0" w:color="auto" w:frame="1"/>
        </w:rPr>
      </w:pPr>
    </w:p>
    <w:p w14:paraId="32FB52C1" w14:textId="6EA27786" w:rsidR="00562A5E" w:rsidRDefault="00562A5E" w:rsidP="003C7282">
      <w:pPr>
        <w:ind w:left="3600"/>
        <w:rPr>
          <w:rFonts w:ascii="Comic Sans MS" w:hAnsi="Comic Sans MS"/>
          <w:color w:val="000000" w:themeColor="text1"/>
          <w:sz w:val="28"/>
          <w:szCs w:val="28"/>
          <w:bdr w:val="none" w:sz="0" w:space="0" w:color="auto" w:frame="1"/>
        </w:rPr>
      </w:pPr>
    </w:p>
    <w:p w14:paraId="69D03F78" w14:textId="751FDF18" w:rsidR="00562A5E" w:rsidRDefault="00562A5E" w:rsidP="003C7282">
      <w:pPr>
        <w:ind w:left="3600"/>
        <w:rPr>
          <w:rFonts w:ascii="Comic Sans MS" w:hAnsi="Comic Sans MS"/>
          <w:color w:val="000000" w:themeColor="text1"/>
          <w:sz w:val="28"/>
          <w:szCs w:val="28"/>
          <w:bdr w:val="none" w:sz="0" w:space="0" w:color="auto" w:frame="1"/>
        </w:rPr>
      </w:pPr>
    </w:p>
    <w:p w14:paraId="62BE8943" w14:textId="42A4BEC2" w:rsidR="00562A5E" w:rsidRDefault="00562A5E" w:rsidP="003C7282">
      <w:pPr>
        <w:ind w:left="3600"/>
        <w:rPr>
          <w:rFonts w:ascii="Comic Sans MS" w:hAnsi="Comic Sans MS"/>
          <w:color w:val="000000" w:themeColor="text1"/>
          <w:sz w:val="28"/>
          <w:szCs w:val="28"/>
          <w:bdr w:val="none" w:sz="0" w:space="0" w:color="auto" w:frame="1"/>
        </w:rPr>
      </w:pPr>
    </w:p>
    <w:p w14:paraId="4536F623" w14:textId="688D7880" w:rsidR="00562A5E" w:rsidRDefault="00562A5E" w:rsidP="003C7282">
      <w:pPr>
        <w:ind w:left="3600"/>
        <w:rPr>
          <w:rFonts w:ascii="Comic Sans MS" w:hAnsi="Comic Sans MS"/>
          <w:color w:val="000000" w:themeColor="text1"/>
          <w:sz w:val="28"/>
          <w:szCs w:val="28"/>
          <w:bdr w:val="none" w:sz="0" w:space="0" w:color="auto" w:frame="1"/>
        </w:rPr>
      </w:pPr>
    </w:p>
    <w:p w14:paraId="1654B3E6" w14:textId="4A863986" w:rsidR="00562A5E" w:rsidRDefault="00562A5E" w:rsidP="003C7282">
      <w:pPr>
        <w:ind w:left="3600"/>
        <w:rPr>
          <w:rFonts w:ascii="Comic Sans MS" w:hAnsi="Comic Sans MS"/>
          <w:color w:val="000000" w:themeColor="text1"/>
          <w:sz w:val="28"/>
          <w:szCs w:val="28"/>
          <w:bdr w:val="none" w:sz="0" w:space="0" w:color="auto" w:frame="1"/>
        </w:rPr>
      </w:pPr>
    </w:p>
    <w:p w14:paraId="1A59A1A6" w14:textId="7B9B1A38" w:rsidR="00562A5E" w:rsidRDefault="00562A5E" w:rsidP="003C7282">
      <w:pPr>
        <w:ind w:left="3600"/>
        <w:rPr>
          <w:rFonts w:ascii="Comic Sans MS" w:hAnsi="Comic Sans MS"/>
          <w:color w:val="000000" w:themeColor="text1"/>
          <w:sz w:val="28"/>
          <w:szCs w:val="28"/>
          <w:bdr w:val="none" w:sz="0" w:space="0" w:color="auto" w:frame="1"/>
        </w:rPr>
      </w:pPr>
    </w:p>
    <w:p w14:paraId="0849CA09" w14:textId="6EE7C0CA" w:rsidR="00562A5E" w:rsidRPr="00562A5E" w:rsidRDefault="00562A5E" w:rsidP="00562A5E">
      <w:pPr>
        <w:ind w:left="3600" w:hanging="3458"/>
        <w:rPr>
          <w:rFonts w:ascii="Verdana" w:hAnsi="Verdana" w:cstheme="minorHAnsi"/>
          <w:color w:val="000000" w:themeColor="text1"/>
          <w:u w:val="single"/>
          <w:bdr w:val="none" w:sz="0" w:space="0" w:color="auto" w:frame="1"/>
        </w:rPr>
      </w:pPr>
      <w:r w:rsidRPr="00562A5E">
        <w:rPr>
          <w:rFonts w:ascii="Verdana" w:hAnsi="Verdana" w:cstheme="minorHAnsi"/>
          <w:color w:val="000000" w:themeColor="text1"/>
          <w:u w:val="single"/>
          <w:bdr w:val="none" w:sz="0" w:space="0" w:color="auto" w:frame="1"/>
        </w:rPr>
        <w:t>Key Considerations</w:t>
      </w:r>
    </w:p>
    <w:p w14:paraId="455DA26B" w14:textId="0B7302AC" w:rsidR="00FC2582" w:rsidRDefault="00FB66B9" w:rsidP="003C7282">
      <w:pPr>
        <w:ind w:left="3600"/>
        <w:rPr>
          <w:rFonts w:ascii="Comic Sans MS" w:hAnsi="Comic Sans MS"/>
          <w:color w:val="000000" w:themeColor="text1"/>
          <w:sz w:val="28"/>
          <w:szCs w:val="28"/>
          <w:bdr w:val="none" w:sz="0" w:space="0" w:color="auto" w:frame="1"/>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675648" behindDoc="0" locked="0" layoutInCell="1" allowOverlap="1" wp14:anchorId="127DBE71" wp14:editId="0EDC39C3">
                <wp:simplePos x="0" y="0"/>
                <wp:positionH relativeFrom="column">
                  <wp:posOffset>2187615</wp:posOffset>
                </wp:positionH>
                <wp:positionV relativeFrom="paragraph">
                  <wp:posOffset>65509</wp:posOffset>
                </wp:positionV>
                <wp:extent cx="3724275" cy="2604304"/>
                <wp:effectExtent l="0" t="0" r="9525" b="12065"/>
                <wp:wrapNone/>
                <wp:docPr id="17" name="Text Box 17"/>
                <wp:cNvGraphicFramePr/>
                <a:graphic xmlns:a="http://schemas.openxmlformats.org/drawingml/2006/main">
                  <a:graphicData uri="http://schemas.microsoft.com/office/word/2010/wordprocessingShape">
                    <wps:wsp>
                      <wps:cNvSpPr txBox="1"/>
                      <wps:spPr>
                        <a:xfrm>
                          <a:off x="0" y="0"/>
                          <a:ext cx="3724275" cy="2604304"/>
                        </a:xfrm>
                        <a:prstGeom prst="rect">
                          <a:avLst/>
                        </a:prstGeom>
                        <a:solidFill>
                          <a:schemeClr val="lt1"/>
                        </a:solidFill>
                        <a:ln w="6350">
                          <a:solidFill>
                            <a:prstClr val="black"/>
                          </a:solidFill>
                        </a:ln>
                      </wps:spPr>
                      <wps:txbx>
                        <w:txbxContent>
                          <w:p w14:paraId="3F01A42D" w14:textId="77777777" w:rsidR="00C746A4" w:rsidRPr="00B829DB" w:rsidRDefault="00C746A4" w:rsidP="00C746A4">
                            <w:pPr>
                              <w:pStyle w:val="NormalWeb"/>
                              <w:rPr>
                                <w:rFonts w:ascii="Verdana" w:hAnsi="Verdana"/>
                              </w:rPr>
                            </w:pPr>
                            <w:r w:rsidRPr="00B829DB">
                              <w:rPr>
                                <w:rFonts w:ascii="Verdana" w:hAnsi="Verdana"/>
                              </w:rPr>
                              <w:t xml:space="preserve">We welcome proposals which include an element of community engagement or participation. This could either be: </w:t>
                            </w:r>
                          </w:p>
                          <w:p w14:paraId="3D043448" w14:textId="77777777" w:rsidR="00C746A4" w:rsidRPr="00B829DB" w:rsidRDefault="00C746A4" w:rsidP="00C746A4">
                            <w:pPr>
                              <w:pStyle w:val="NormalWeb"/>
                              <w:numPr>
                                <w:ilvl w:val="0"/>
                                <w:numId w:val="19"/>
                              </w:numPr>
                              <w:rPr>
                                <w:rFonts w:ascii="Verdana" w:hAnsi="Verdana"/>
                              </w:rPr>
                            </w:pPr>
                            <w:r w:rsidRPr="00B829DB">
                              <w:rPr>
                                <w:rFonts w:ascii="Verdana" w:hAnsi="Verdana"/>
                              </w:rPr>
                              <w:t xml:space="preserve">Online </w:t>
                            </w:r>
                          </w:p>
                          <w:p w14:paraId="65567124" w14:textId="77777777" w:rsidR="00C746A4" w:rsidRPr="00B829DB" w:rsidRDefault="00C746A4" w:rsidP="00C746A4">
                            <w:pPr>
                              <w:pStyle w:val="NormalWeb"/>
                              <w:numPr>
                                <w:ilvl w:val="0"/>
                                <w:numId w:val="19"/>
                              </w:numPr>
                              <w:rPr>
                                <w:rFonts w:ascii="Verdana" w:hAnsi="Verdana"/>
                              </w:rPr>
                            </w:pPr>
                            <w:r w:rsidRPr="00B829DB">
                              <w:rPr>
                                <w:rFonts w:ascii="Verdana" w:hAnsi="Verdana"/>
                              </w:rPr>
                              <w:t xml:space="preserve">Remotely </w:t>
                            </w:r>
                          </w:p>
                          <w:p w14:paraId="06FE9D79" w14:textId="1FE77548" w:rsidR="00FB66B9" w:rsidRDefault="00C746A4" w:rsidP="00E9397F">
                            <w:pPr>
                              <w:pStyle w:val="NormalWeb"/>
                              <w:numPr>
                                <w:ilvl w:val="0"/>
                                <w:numId w:val="19"/>
                              </w:numPr>
                              <w:rPr>
                                <w:rFonts w:ascii="Verdana" w:hAnsi="Verdana"/>
                              </w:rPr>
                            </w:pPr>
                            <w:r w:rsidRPr="00B829DB">
                              <w:rPr>
                                <w:rFonts w:ascii="Verdana" w:hAnsi="Verdana"/>
                              </w:rPr>
                              <w:t>In a way which follows social distancin</w:t>
                            </w:r>
                            <w:r w:rsidR="00FB66B9">
                              <w:rPr>
                                <w:rFonts w:ascii="Verdana" w:hAnsi="Verdana"/>
                              </w:rPr>
                              <w:t xml:space="preserve">g </w:t>
                            </w:r>
                            <w:r w:rsidRPr="00B829DB">
                              <w:rPr>
                                <w:rFonts w:ascii="Verdana" w:hAnsi="Verdana"/>
                              </w:rPr>
                              <w:t>measures</w:t>
                            </w:r>
                          </w:p>
                          <w:p w14:paraId="70EBD97C" w14:textId="77777777" w:rsidR="00FB66B9" w:rsidRPr="00FB66B9" w:rsidRDefault="00FB66B9" w:rsidP="00FB66B9">
                            <w:pPr>
                              <w:spacing w:after="160"/>
                              <w:rPr>
                                <w:rFonts w:ascii="Verdana" w:hAnsi="Verdana"/>
                              </w:rPr>
                            </w:pPr>
                            <w:r w:rsidRPr="00FB66B9">
                              <w:rPr>
                                <w:rFonts w:ascii="Verdana" w:hAnsi="Verdana"/>
                              </w:rPr>
                              <w:t xml:space="preserve">We would welcome creative approaches to documenting the making process of the work to be shared with both commissioners and through marketing activity if appropriate. </w:t>
                            </w:r>
                          </w:p>
                          <w:p w14:paraId="59896E6F" w14:textId="0FCEAE3A" w:rsidR="00C746A4" w:rsidRPr="00B829DB" w:rsidRDefault="00C746A4" w:rsidP="00FB66B9">
                            <w:pPr>
                              <w:pStyle w:val="NormalWeb"/>
                              <w:rPr>
                                <w:rFonts w:ascii="Verdana" w:hAnsi="Verdana"/>
                              </w:rPr>
                            </w:pPr>
                            <w:r w:rsidRPr="00B829DB">
                              <w:rPr>
                                <w:rFonts w:ascii="Verdana" w:hAnsi="Verdana"/>
                              </w:rPr>
                              <w:t xml:space="preserve"> </w:t>
                            </w:r>
                          </w:p>
                          <w:p w14:paraId="09A39DB0" w14:textId="2E11BBEE" w:rsidR="00702624" w:rsidRPr="00702624" w:rsidRDefault="0070262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BE71" id="Text Box 17" o:spid="_x0000_s1033" type="#_x0000_t202" style="position:absolute;left:0;text-align:left;margin-left:172.25pt;margin-top:5.15pt;width:293.25pt;height:20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" fillcolor="white [3201]" strokeweight=".5pt">
                <v:textbox>
                  <w:txbxContent>
                    <w:p w14:paraId="3F01A42D" w14:textId="77777777" w:rsidR="00C746A4" w:rsidRPr="00B829DB" w:rsidRDefault="00C746A4" w:rsidP="00C746A4">
                      <w:pPr>
                        <w:pStyle w:val="NormalWeb"/>
                        <w:rPr>
                          <w:rFonts w:ascii="Verdana" w:hAnsi="Verdana"/>
                        </w:rPr>
                      </w:pPr>
                      <w:r w:rsidRPr="00B829DB">
                        <w:rPr>
                          <w:rFonts w:ascii="Verdana" w:hAnsi="Verdana"/>
                        </w:rPr>
                        <w:t xml:space="preserve">We welcome proposals which include an element of community engagement or participation. This could either be: </w:t>
                      </w:r>
                    </w:p>
                    <w:p w14:paraId="3D043448" w14:textId="77777777" w:rsidR="00C746A4" w:rsidRPr="00B829DB" w:rsidRDefault="00C746A4" w:rsidP="00C746A4">
                      <w:pPr>
                        <w:pStyle w:val="NormalWeb"/>
                        <w:numPr>
                          <w:ilvl w:val="0"/>
                          <w:numId w:val="19"/>
                        </w:numPr>
                        <w:rPr>
                          <w:rFonts w:ascii="Verdana" w:hAnsi="Verdana"/>
                        </w:rPr>
                      </w:pPr>
                      <w:r w:rsidRPr="00B829DB">
                        <w:rPr>
                          <w:rFonts w:ascii="Verdana" w:hAnsi="Verdana"/>
                        </w:rPr>
                        <w:t xml:space="preserve">Online </w:t>
                      </w:r>
                    </w:p>
                    <w:p w14:paraId="65567124" w14:textId="77777777" w:rsidR="00C746A4" w:rsidRPr="00B829DB" w:rsidRDefault="00C746A4" w:rsidP="00C746A4">
                      <w:pPr>
                        <w:pStyle w:val="NormalWeb"/>
                        <w:numPr>
                          <w:ilvl w:val="0"/>
                          <w:numId w:val="19"/>
                        </w:numPr>
                        <w:rPr>
                          <w:rFonts w:ascii="Verdana" w:hAnsi="Verdana"/>
                        </w:rPr>
                      </w:pPr>
                      <w:r w:rsidRPr="00B829DB">
                        <w:rPr>
                          <w:rFonts w:ascii="Verdana" w:hAnsi="Verdana"/>
                        </w:rPr>
                        <w:t xml:space="preserve">Remotely </w:t>
                      </w:r>
                    </w:p>
                    <w:p w14:paraId="06FE9D79" w14:textId="1FE77548" w:rsidR="00FB66B9" w:rsidRDefault="00C746A4" w:rsidP="00E9397F">
                      <w:pPr>
                        <w:pStyle w:val="NormalWeb"/>
                        <w:numPr>
                          <w:ilvl w:val="0"/>
                          <w:numId w:val="19"/>
                        </w:numPr>
                        <w:rPr>
                          <w:rFonts w:ascii="Verdana" w:hAnsi="Verdana"/>
                        </w:rPr>
                      </w:pPr>
                      <w:r w:rsidRPr="00B829DB">
                        <w:rPr>
                          <w:rFonts w:ascii="Verdana" w:hAnsi="Verdana"/>
                        </w:rPr>
                        <w:t>In a way which follows social distancin</w:t>
                      </w:r>
                      <w:r w:rsidR="00FB66B9">
                        <w:rPr>
                          <w:rFonts w:ascii="Verdana" w:hAnsi="Verdana"/>
                        </w:rPr>
                        <w:t xml:space="preserve">g </w:t>
                      </w:r>
                      <w:r w:rsidRPr="00B829DB">
                        <w:rPr>
                          <w:rFonts w:ascii="Verdana" w:hAnsi="Verdana"/>
                        </w:rPr>
                        <w:t>measures</w:t>
                      </w:r>
                    </w:p>
                    <w:p w14:paraId="70EBD97C" w14:textId="77777777" w:rsidR="00FB66B9" w:rsidRPr="00FB66B9" w:rsidRDefault="00FB66B9" w:rsidP="00FB66B9">
                      <w:pPr>
                        <w:spacing w:after="160"/>
                        <w:rPr>
                          <w:rFonts w:ascii="Verdana" w:hAnsi="Verdana"/>
                        </w:rPr>
                      </w:pPr>
                      <w:r w:rsidRPr="00FB66B9">
                        <w:rPr>
                          <w:rFonts w:ascii="Verdana" w:hAnsi="Verdana"/>
                        </w:rPr>
                        <w:t xml:space="preserve">We would welcome creative approaches to documenting the making process of the work to be shared with both commissioners and through marketing activity if appropriate. </w:t>
                      </w:r>
                    </w:p>
                    <w:p w14:paraId="59896E6F" w14:textId="0FCEAE3A" w:rsidR="00C746A4" w:rsidRPr="00B829DB" w:rsidRDefault="00C746A4" w:rsidP="00FB66B9">
                      <w:pPr>
                        <w:pStyle w:val="NormalWeb"/>
                        <w:rPr>
                          <w:rFonts w:ascii="Verdana" w:hAnsi="Verdana"/>
                        </w:rPr>
                      </w:pPr>
                      <w:r w:rsidRPr="00B829DB">
                        <w:rPr>
                          <w:rFonts w:ascii="Verdana" w:hAnsi="Verdana"/>
                        </w:rPr>
                        <w:t xml:space="preserve"> </w:t>
                      </w:r>
                    </w:p>
                    <w:p w14:paraId="09A39DB0" w14:textId="2E11BBEE" w:rsidR="00702624" w:rsidRPr="00702624" w:rsidRDefault="00702624">
                      <w:pPr>
                        <w:rPr>
                          <w:lang w:val="en-GB"/>
                        </w:rPr>
                      </w:pPr>
                    </w:p>
                  </w:txbxContent>
                </v:textbox>
              </v:shape>
            </w:pict>
          </mc:Fallback>
        </mc:AlternateContent>
      </w:r>
      <w:r w:rsidR="00C746A4">
        <w:rPr>
          <w:rFonts w:ascii="Comic Sans MS" w:hAnsi="Comic Sans MS"/>
          <w:noProof/>
          <w:color w:val="000000" w:themeColor="text1"/>
          <w:sz w:val="28"/>
          <w:szCs w:val="28"/>
          <w:bdr w:val="none" w:sz="0" w:space="0" w:color="auto" w:frame="1"/>
        </w:rPr>
        <w:drawing>
          <wp:anchor distT="0" distB="0" distL="114300" distR="114300" simplePos="0" relativeHeight="251778048" behindDoc="1" locked="0" layoutInCell="1" allowOverlap="1" wp14:anchorId="4CE1E3AE" wp14:editId="5417D414">
            <wp:simplePos x="0" y="0"/>
            <wp:positionH relativeFrom="column">
              <wp:posOffset>-377825</wp:posOffset>
            </wp:positionH>
            <wp:positionV relativeFrom="paragraph">
              <wp:posOffset>314325</wp:posOffset>
            </wp:positionV>
            <wp:extent cx="2332990" cy="2171700"/>
            <wp:effectExtent l="0" t="0" r="3810" b="0"/>
            <wp:wrapTight wrapText="bothSides">
              <wp:wrapPolygon edited="0">
                <wp:start x="0" y="0"/>
                <wp:lineTo x="0" y="21474"/>
                <wp:lineTo x="21518" y="21474"/>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2332990" cy="2171700"/>
                    </a:xfrm>
                    <a:prstGeom prst="rect">
                      <a:avLst/>
                    </a:prstGeom>
                  </pic:spPr>
                </pic:pic>
              </a:graphicData>
            </a:graphic>
            <wp14:sizeRelH relativeFrom="page">
              <wp14:pctWidth>0</wp14:pctWidth>
            </wp14:sizeRelH>
            <wp14:sizeRelV relativeFrom="page">
              <wp14:pctHeight>0</wp14:pctHeight>
            </wp14:sizeRelV>
          </wp:anchor>
        </w:drawing>
      </w:r>
    </w:p>
    <w:p w14:paraId="75862FF7" w14:textId="2A90AE14" w:rsidR="00702624" w:rsidRDefault="00702624" w:rsidP="00702624">
      <w:pPr>
        <w:rPr>
          <w:rFonts w:ascii="Comic Sans MS" w:hAnsi="Comic Sans MS"/>
          <w:color w:val="000000" w:themeColor="text1"/>
          <w:sz w:val="28"/>
          <w:szCs w:val="28"/>
          <w:bdr w:val="none" w:sz="0" w:space="0" w:color="auto" w:frame="1"/>
        </w:rPr>
      </w:pPr>
    </w:p>
    <w:p w14:paraId="72A83E38" w14:textId="66393CBC" w:rsidR="00C746A4" w:rsidRDefault="00C746A4" w:rsidP="00702624">
      <w:pPr>
        <w:rPr>
          <w:rFonts w:ascii="Comic Sans MS" w:hAnsi="Comic Sans MS"/>
          <w:color w:val="000000" w:themeColor="text1"/>
          <w:sz w:val="28"/>
          <w:szCs w:val="28"/>
          <w:bdr w:val="none" w:sz="0" w:space="0" w:color="auto" w:frame="1"/>
        </w:rPr>
      </w:pPr>
    </w:p>
    <w:p w14:paraId="19BB0FEC" w14:textId="73873AE6" w:rsidR="00C746A4" w:rsidRDefault="00C746A4" w:rsidP="00702624">
      <w:pPr>
        <w:rPr>
          <w:rFonts w:ascii="Comic Sans MS" w:hAnsi="Comic Sans MS"/>
          <w:color w:val="000000" w:themeColor="text1"/>
          <w:sz w:val="28"/>
          <w:szCs w:val="28"/>
          <w:bdr w:val="none" w:sz="0" w:space="0" w:color="auto" w:frame="1"/>
        </w:rPr>
      </w:pPr>
    </w:p>
    <w:p w14:paraId="1CC68002" w14:textId="4076E936" w:rsidR="00C746A4" w:rsidRDefault="00C746A4" w:rsidP="00702624">
      <w:pPr>
        <w:rPr>
          <w:rFonts w:ascii="Comic Sans MS" w:hAnsi="Comic Sans MS"/>
          <w:color w:val="000000" w:themeColor="text1"/>
          <w:sz w:val="28"/>
          <w:szCs w:val="28"/>
          <w:bdr w:val="none" w:sz="0" w:space="0" w:color="auto" w:frame="1"/>
        </w:rPr>
      </w:pPr>
    </w:p>
    <w:p w14:paraId="028F6C67" w14:textId="0A34D887" w:rsidR="00C746A4" w:rsidRDefault="00C746A4" w:rsidP="00702624">
      <w:pPr>
        <w:rPr>
          <w:rFonts w:ascii="Comic Sans MS" w:hAnsi="Comic Sans MS"/>
          <w:color w:val="000000" w:themeColor="text1"/>
          <w:sz w:val="28"/>
          <w:szCs w:val="28"/>
          <w:bdr w:val="none" w:sz="0" w:space="0" w:color="auto" w:frame="1"/>
        </w:rPr>
      </w:pPr>
    </w:p>
    <w:p w14:paraId="184485F7" w14:textId="4CE5A573" w:rsidR="00C746A4" w:rsidRDefault="00C746A4" w:rsidP="00702624">
      <w:pPr>
        <w:rPr>
          <w:rFonts w:ascii="Comic Sans MS" w:hAnsi="Comic Sans MS"/>
          <w:color w:val="000000" w:themeColor="text1"/>
          <w:sz w:val="28"/>
          <w:szCs w:val="28"/>
          <w:bdr w:val="none" w:sz="0" w:space="0" w:color="auto" w:frame="1"/>
        </w:rPr>
      </w:pPr>
    </w:p>
    <w:p w14:paraId="40A6F8BF" w14:textId="60A19D10" w:rsidR="00C746A4" w:rsidRDefault="00C746A4" w:rsidP="00702624">
      <w:pPr>
        <w:rPr>
          <w:rFonts w:ascii="Comic Sans MS" w:hAnsi="Comic Sans MS"/>
          <w:color w:val="000000" w:themeColor="text1"/>
          <w:sz w:val="28"/>
          <w:szCs w:val="28"/>
          <w:bdr w:val="none" w:sz="0" w:space="0" w:color="auto" w:frame="1"/>
        </w:rPr>
      </w:pPr>
    </w:p>
    <w:p w14:paraId="33135B4F" w14:textId="3E34A8B4" w:rsidR="00C746A4" w:rsidRDefault="00C746A4" w:rsidP="00702624">
      <w:pPr>
        <w:rPr>
          <w:rFonts w:ascii="Comic Sans MS" w:hAnsi="Comic Sans MS"/>
          <w:color w:val="000000" w:themeColor="text1"/>
          <w:sz w:val="28"/>
          <w:szCs w:val="28"/>
          <w:bdr w:val="none" w:sz="0" w:space="0" w:color="auto" w:frame="1"/>
        </w:rPr>
      </w:pPr>
    </w:p>
    <w:p w14:paraId="66B1E1C5" w14:textId="512F215A" w:rsidR="00C746A4" w:rsidRDefault="00C746A4" w:rsidP="00702624">
      <w:pPr>
        <w:rPr>
          <w:rFonts w:ascii="Comic Sans MS" w:hAnsi="Comic Sans MS"/>
          <w:color w:val="000000" w:themeColor="text1"/>
          <w:sz w:val="28"/>
          <w:szCs w:val="28"/>
          <w:bdr w:val="none" w:sz="0" w:space="0" w:color="auto" w:frame="1"/>
        </w:rPr>
      </w:pPr>
    </w:p>
    <w:p w14:paraId="7FE2E11B" w14:textId="02E5A40B" w:rsidR="00C746A4" w:rsidRDefault="00C746A4" w:rsidP="00702624">
      <w:pPr>
        <w:rPr>
          <w:rFonts w:ascii="Times New Roman" w:eastAsia="Times New Roman" w:hAnsi="Times New Roman" w:cs="Times New Roman"/>
          <w:lang w:val="en-GB" w:eastAsia="en-GB"/>
        </w:rPr>
      </w:pPr>
    </w:p>
    <w:p w14:paraId="55FBB1ED" w14:textId="39432538" w:rsidR="00F71FEB" w:rsidRDefault="00F71FEB" w:rsidP="00702624">
      <w:pPr>
        <w:rPr>
          <w:rFonts w:ascii="Times New Roman" w:eastAsia="Times New Roman" w:hAnsi="Times New Roman" w:cs="Times New Roman"/>
          <w:lang w:val="en-GB" w:eastAsia="en-GB"/>
        </w:rPr>
      </w:pPr>
    </w:p>
    <w:p w14:paraId="10764159" w14:textId="07B75192" w:rsidR="00F71FEB" w:rsidRDefault="00F71FEB" w:rsidP="00702624">
      <w:pPr>
        <w:rPr>
          <w:rFonts w:ascii="Times New Roman" w:eastAsia="Times New Roman" w:hAnsi="Times New Roman" w:cs="Times New Roman"/>
          <w:lang w:val="en-GB" w:eastAsia="en-GB"/>
        </w:rPr>
      </w:pPr>
    </w:p>
    <w:p w14:paraId="3ADAA68F" w14:textId="79A4E1ED" w:rsidR="00C746A4" w:rsidRDefault="00E9397F" w:rsidP="00702624">
      <w:pPr>
        <w:rPr>
          <w:rFonts w:ascii="Times New Roman" w:eastAsia="Times New Roman" w:hAnsi="Times New Roman" w:cs="Times New Roman"/>
          <w:lang w:val="en-GB" w:eastAsia="en-GB"/>
        </w:rPr>
      </w:pPr>
      <w:r>
        <w:rPr>
          <w:rFonts w:ascii="Comic Sans MS" w:hAnsi="Comic Sans MS"/>
          <w:noProof/>
          <w:color w:val="000000" w:themeColor="text1"/>
          <w:sz w:val="28"/>
          <w:szCs w:val="28"/>
        </w:rPr>
        <mc:AlternateContent>
          <mc:Choice Requires="wps">
            <w:drawing>
              <wp:anchor distT="0" distB="0" distL="114300" distR="114300" simplePos="0" relativeHeight="251677696" behindDoc="0" locked="0" layoutInCell="1" allowOverlap="1" wp14:anchorId="1CCE8A21" wp14:editId="078BB4CF">
                <wp:simplePos x="0" y="0"/>
                <wp:positionH relativeFrom="column">
                  <wp:posOffset>2184399</wp:posOffset>
                </wp:positionH>
                <wp:positionV relativeFrom="paragraph">
                  <wp:posOffset>115570</wp:posOffset>
                </wp:positionV>
                <wp:extent cx="3724275" cy="1816100"/>
                <wp:effectExtent l="0" t="0" r="9525" b="12700"/>
                <wp:wrapNone/>
                <wp:docPr id="20" name="Text Box 20"/>
                <wp:cNvGraphicFramePr/>
                <a:graphic xmlns:a="http://schemas.openxmlformats.org/drawingml/2006/main">
                  <a:graphicData uri="http://schemas.microsoft.com/office/word/2010/wordprocessingShape">
                    <wps:wsp>
                      <wps:cNvSpPr txBox="1"/>
                      <wps:spPr>
                        <a:xfrm>
                          <a:off x="0" y="0"/>
                          <a:ext cx="3724275" cy="1816100"/>
                        </a:xfrm>
                        <a:prstGeom prst="rect">
                          <a:avLst/>
                        </a:prstGeom>
                        <a:solidFill>
                          <a:schemeClr val="lt1"/>
                        </a:solidFill>
                        <a:ln w="6350">
                          <a:solidFill>
                            <a:prstClr val="black"/>
                          </a:solidFill>
                        </a:ln>
                      </wps:spPr>
                      <wps:txbx>
                        <w:txbxContent>
                          <w:p w14:paraId="6DAFE879" w14:textId="38D99A9E" w:rsidR="00E9397F" w:rsidRPr="00E9397F" w:rsidRDefault="00E9397F" w:rsidP="00E9397F">
                            <w:pPr>
                              <w:spacing w:after="160"/>
                              <w:rPr>
                                <w:rFonts w:ascii="Verdana" w:hAnsi="Verdana"/>
                              </w:rPr>
                            </w:pPr>
                            <w:r w:rsidRPr="00E9397F">
                              <w:rPr>
                                <w:rFonts w:ascii="Verdana" w:hAnsi="Verdana"/>
                              </w:rPr>
                              <w:t xml:space="preserve">An illustrated plan of the </w:t>
                            </w:r>
                            <w:r w:rsidR="00FB66B9">
                              <w:rPr>
                                <w:rFonts w:ascii="Verdana" w:hAnsi="Verdana"/>
                              </w:rPr>
                              <w:t>f</w:t>
                            </w:r>
                            <w:r w:rsidRPr="00E9397F">
                              <w:rPr>
                                <w:rFonts w:ascii="Verdana" w:hAnsi="Verdana"/>
                              </w:rPr>
                              <w:t xml:space="preserve">estival site can be found </w:t>
                            </w:r>
                            <w:hyperlink r:id="rId21" w:history="1">
                              <w:r w:rsidRPr="00E9397F">
                                <w:rPr>
                                  <w:rStyle w:val="Hyperlink"/>
                                  <w:rFonts w:ascii="Verdana" w:hAnsi="Verdana"/>
                                  <w:b/>
                                  <w:bCs/>
                                </w:rPr>
                                <w:t>here</w:t>
                              </w:r>
                            </w:hyperlink>
                            <w:r w:rsidRPr="00E9397F">
                              <w:rPr>
                                <w:rFonts w:ascii="Verdana" w:hAnsi="Verdana"/>
                                <w:b/>
                                <w:bCs/>
                              </w:rPr>
                              <w:t>.</w:t>
                            </w:r>
                            <w:r w:rsidRPr="00E9397F">
                              <w:rPr>
                                <w:rFonts w:ascii="Verdana" w:hAnsi="Verdana"/>
                              </w:rPr>
                              <w:t xml:space="preserve"> </w:t>
                            </w:r>
                          </w:p>
                          <w:p w14:paraId="107667B1" w14:textId="77777777" w:rsidR="00E9397F" w:rsidRPr="00E9397F" w:rsidRDefault="00E9397F" w:rsidP="00E9397F">
                            <w:pPr>
                              <w:spacing w:after="360"/>
                              <w:rPr>
                                <w:rFonts w:ascii="Verdana" w:hAnsi="Verdana"/>
                              </w:rPr>
                            </w:pPr>
                            <w:r w:rsidRPr="00E9397F">
                              <w:rPr>
                                <w:rFonts w:ascii="Verdana" w:hAnsi="Verdana"/>
                              </w:rPr>
                              <w:t xml:space="preserve">You may wish to undertake your own site visit in advance of submitting a proposal, but this will be at your own expense. </w:t>
                            </w:r>
                          </w:p>
                          <w:p w14:paraId="4EF10D8D" w14:textId="10A1BDA8" w:rsidR="00D747D5" w:rsidRPr="00C746A4" w:rsidRDefault="00D747D5"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We are interested in applications which are site specific/sympathetic.</w:t>
                            </w:r>
                          </w:p>
                          <w:p w14:paraId="1BAE8A46" w14:textId="116ABDE7" w:rsidR="00E95B3E" w:rsidRPr="00702624" w:rsidRDefault="00541D10">
                            <w:pP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E8A21" id="_x0000_t202" coordsize="21600,21600" o:spt="202" path="m,l,21600r21600,l21600,xe">
                <v:stroke joinstyle="miter"/>
                <v:path gradientshapeok="t" o:connecttype="rect"/>
              </v:shapetype>
              <v:shape id="Text Box 20" o:spid="_x0000_s1034" type="#_x0000_t202" style="position:absolute;margin-left:172pt;margin-top:9.1pt;width:293.25pt;height:1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" fillcolor="white [3201]" strokeweight=".5pt">
                <v:textbox>
                  <w:txbxContent>
                    <w:p w14:paraId="6DAFE879" w14:textId="38D99A9E" w:rsidR="00E9397F" w:rsidRPr="00E9397F" w:rsidRDefault="00E9397F" w:rsidP="00E9397F">
                      <w:pPr>
                        <w:spacing w:after="160"/>
                        <w:rPr>
                          <w:rFonts w:ascii="Verdana" w:hAnsi="Verdana"/>
                        </w:rPr>
                      </w:pPr>
                      <w:r w:rsidRPr="00E9397F">
                        <w:rPr>
                          <w:rFonts w:ascii="Verdana" w:hAnsi="Verdana"/>
                        </w:rPr>
                        <w:t xml:space="preserve">An illustrated plan of the </w:t>
                      </w:r>
                      <w:r w:rsidR="00FB66B9">
                        <w:rPr>
                          <w:rFonts w:ascii="Verdana" w:hAnsi="Verdana"/>
                        </w:rPr>
                        <w:t>f</w:t>
                      </w:r>
                      <w:r w:rsidRPr="00E9397F">
                        <w:rPr>
                          <w:rFonts w:ascii="Verdana" w:hAnsi="Verdana"/>
                        </w:rPr>
                        <w:t xml:space="preserve">estival site can be found </w:t>
                      </w:r>
                      <w:hyperlink r:id="rId22" w:history="1">
                        <w:r w:rsidRPr="00E9397F">
                          <w:rPr>
                            <w:rStyle w:val="Hyperlink"/>
                            <w:rFonts w:ascii="Verdana" w:hAnsi="Verdana"/>
                            <w:b/>
                            <w:bCs/>
                          </w:rPr>
                          <w:t>here</w:t>
                        </w:r>
                      </w:hyperlink>
                      <w:r w:rsidRPr="00E9397F">
                        <w:rPr>
                          <w:rFonts w:ascii="Verdana" w:hAnsi="Verdana"/>
                          <w:b/>
                          <w:bCs/>
                        </w:rPr>
                        <w:t>.</w:t>
                      </w:r>
                      <w:r w:rsidRPr="00E9397F">
                        <w:rPr>
                          <w:rFonts w:ascii="Verdana" w:hAnsi="Verdana"/>
                        </w:rPr>
                        <w:t xml:space="preserve"> </w:t>
                      </w:r>
                    </w:p>
                    <w:p w14:paraId="107667B1" w14:textId="77777777" w:rsidR="00E9397F" w:rsidRPr="00E9397F" w:rsidRDefault="00E9397F" w:rsidP="00E9397F">
                      <w:pPr>
                        <w:spacing w:after="360"/>
                        <w:rPr>
                          <w:rFonts w:ascii="Verdana" w:hAnsi="Verdana"/>
                        </w:rPr>
                      </w:pPr>
                      <w:r w:rsidRPr="00E9397F">
                        <w:rPr>
                          <w:rFonts w:ascii="Verdana" w:hAnsi="Verdana"/>
                        </w:rPr>
                        <w:t xml:space="preserve">You may wish to undertake your own site visit in advance of submitting a proposal, but this will be at your own expense. </w:t>
                      </w:r>
                    </w:p>
                    <w:p w14:paraId="4EF10D8D" w14:textId="10A1BDA8" w:rsidR="00D747D5" w:rsidRPr="00C746A4" w:rsidRDefault="00D747D5" w:rsidP="00C746A4">
                      <w:pPr>
                        <w:spacing w:before="100" w:beforeAutospacing="1" w:after="100" w:afterAutospacing="1"/>
                        <w:rPr>
                          <w:rFonts w:ascii="Verdana" w:eastAsia="Times New Roman" w:hAnsi="Verdana" w:cs="Times New Roman"/>
                          <w:lang w:val="en-GB" w:eastAsia="en-GB"/>
                        </w:rPr>
                      </w:pPr>
                      <w:r w:rsidRPr="00C746A4">
                        <w:rPr>
                          <w:rFonts w:ascii="Verdana" w:eastAsia="Times New Roman" w:hAnsi="Verdana" w:cs="Times New Roman"/>
                          <w:lang w:val="en-GB" w:eastAsia="en-GB"/>
                        </w:rPr>
                        <w:t>We are interested in applications which are site specific/sympathetic.</w:t>
                      </w:r>
                    </w:p>
                    <w:p w14:paraId="1BAE8A46" w14:textId="116ABDE7" w:rsidR="00E95B3E" w:rsidRPr="00702624" w:rsidRDefault="00541D10">
                      <w:pPr>
                        <w:rPr>
                          <w:lang w:val="en-GB"/>
                        </w:rPr>
                      </w:pPr>
                      <w:r>
                        <w:rPr>
                          <w:lang w:val="en-GB"/>
                        </w:rPr>
                        <w:t xml:space="preserve"> </w:t>
                      </w:r>
                    </w:p>
                  </w:txbxContent>
                </v:textbox>
              </v:shape>
            </w:pict>
          </mc:Fallback>
        </mc:AlternateContent>
      </w:r>
    </w:p>
    <w:p w14:paraId="098E561E" w14:textId="071EBBEF" w:rsidR="00C746A4" w:rsidRDefault="00E9397F" w:rsidP="00702624">
      <w:pPr>
        <w:rPr>
          <w:rFonts w:ascii="Times New Roman" w:eastAsia="Times New Roman" w:hAnsi="Times New Roman" w:cs="Times New Roman"/>
          <w:lang w:val="en-GB" w:eastAsia="en-GB"/>
        </w:rPr>
      </w:pPr>
      <w:r>
        <w:rPr>
          <w:rFonts w:ascii="Comic Sans MS" w:hAnsi="Comic Sans MS"/>
          <w:noProof/>
          <w:color w:val="000000" w:themeColor="text1"/>
          <w:sz w:val="28"/>
          <w:szCs w:val="28"/>
        </w:rPr>
        <w:drawing>
          <wp:anchor distT="0" distB="0" distL="114300" distR="114300" simplePos="0" relativeHeight="251789312" behindDoc="1" locked="0" layoutInCell="1" allowOverlap="1" wp14:anchorId="3FC0097C" wp14:editId="0E550734">
            <wp:simplePos x="0" y="0"/>
            <wp:positionH relativeFrom="column">
              <wp:posOffset>0</wp:posOffset>
            </wp:positionH>
            <wp:positionV relativeFrom="paragraph">
              <wp:posOffset>54610</wp:posOffset>
            </wp:positionV>
            <wp:extent cx="1701800" cy="1701800"/>
            <wp:effectExtent l="0" t="0" r="0" b="0"/>
            <wp:wrapTight wrapText="bothSides">
              <wp:wrapPolygon edited="0">
                <wp:start x="0" y="0"/>
                <wp:lineTo x="0" y="21439"/>
                <wp:lineTo x="21439" y="21439"/>
                <wp:lineTo x="2143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1701800" cy="1701800"/>
                    </a:xfrm>
                    <a:prstGeom prst="rect">
                      <a:avLst/>
                    </a:prstGeom>
                  </pic:spPr>
                </pic:pic>
              </a:graphicData>
            </a:graphic>
            <wp14:sizeRelH relativeFrom="page">
              <wp14:pctWidth>0</wp14:pctWidth>
            </wp14:sizeRelH>
            <wp14:sizeRelV relativeFrom="page">
              <wp14:pctHeight>0</wp14:pctHeight>
            </wp14:sizeRelV>
          </wp:anchor>
        </w:drawing>
      </w:r>
    </w:p>
    <w:p w14:paraId="40338B75" w14:textId="2CD87574" w:rsidR="00C746A4" w:rsidRDefault="00C746A4" w:rsidP="00702624">
      <w:pPr>
        <w:rPr>
          <w:rFonts w:ascii="Times New Roman" w:eastAsia="Times New Roman" w:hAnsi="Times New Roman" w:cs="Times New Roman"/>
          <w:lang w:val="en-GB" w:eastAsia="en-GB"/>
        </w:rPr>
      </w:pPr>
    </w:p>
    <w:p w14:paraId="23A134D0" w14:textId="1F82C3E6" w:rsidR="00C746A4" w:rsidRDefault="00C746A4" w:rsidP="00702624">
      <w:pPr>
        <w:rPr>
          <w:rFonts w:ascii="Times New Roman" w:eastAsia="Times New Roman" w:hAnsi="Times New Roman" w:cs="Times New Roman"/>
          <w:lang w:val="en-GB" w:eastAsia="en-GB"/>
        </w:rPr>
      </w:pPr>
    </w:p>
    <w:p w14:paraId="4ACB31BB" w14:textId="5E378C6E" w:rsidR="00C746A4" w:rsidRDefault="00C746A4" w:rsidP="00702624">
      <w:pPr>
        <w:rPr>
          <w:rFonts w:ascii="Times New Roman" w:eastAsia="Times New Roman" w:hAnsi="Times New Roman" w:cs="Times New Roman"/>
          <w:lang w:val="en-GB" w:eastAsia="en-GB"/>
        </w:rPr>
      </w:pPr>
    </w:p>
    <w:p w14:paraId="53DA105D" w14:textId="70CB90A8" w:rsidR="00C746A4" w:rsidRDefault="00C746A4" w:rsidP="00702624">
      <w:pPr>
        <w:rPr>
          <w:rFonts w:ascii="Times New Roman" w:eastAsia="Times New Roman" w:hAnsi="Times New Roman" w:cs="Times New Roman"/>
          <w:lang w:val="en-GB" w:eastAsia="en-GB"/>
        </w:rPr>
      </w:pPr>
    </w:p>
    <w:p w14:paraId="3126E786" w14:textId="11D4C480" w:rsidR="00C746A4" w:rsidRDefault="00C746A4" w:rsidP="00702624">
      <w:pPr>
        <w:rPr>
          <w:rFonts w:ascii="Times New Roman" w:eastAsia="Times New Roman" w:hAnsi="Times New Roman" w:cs="Times New Roman"/>
          <w:lang w:val="en-GB" w:eastAsia="en-GB"/>
        </w:rPr>
      </w:pPr>
    </w:p>
    <w:p w14:paraId="0014B0ED" w14:textId="2235AE23" w:rsidR="00C746A4" w:rsidRDefault="00C746A4" w:rsidP="00702624">
      <w:pPr>
        <w:rPr>
          <w:rFonts w:ascii="Times New Roman" w:eastAsia="Times New Roman" w:hAnsi="Times New Roman" w:cs="Times New Roman"/>
          <w:lang w:val="en-GB" w:eastAsia="en-GB"/>
        </w:rPr>
      </w:pPr>
    </w:p>
    <w:p w14:paraId="4B18B767" w14:textId="34A297D8" w:rsidR="00C746A4" w:rsidRDefault="00C746A4" w:rsidP="00702624">
      <w:pPr>
        <w:rPr>
          <w:rFonts w:ascii="Times New Roman" w:eastAsia="Times New Roman" w:hAnsi="Times New Roman" w:cs="Times New Roman"/>
          <w:lang w:val="en-GB" w:eastAsia="en-GB"/>
        </w:rPr>
      </w:pPr>
    </w:p>
    <w:p w14:paraId="64A7B5CE" w14:textId="467B7528" w:rsidR="00C746A4" w:rsidRDefault="00C746A4" w:rsidP="00702624">
      <w:pPr>
        <w:rPr>
          <w:rFonts w:ascii="Times New Roman" w:eastAsia="Times New Roman" w:hAnsi="Times New Roman" w:cs="Times New Roman"/>
          <w:lang w:val="en-GB" w:eastAsia="en-GB"/>
        </w:rPr>
      </w:pPr>
    </w:p>
    <w:p w14:paraId="5B252DD4" w14:textId="25D4B8F4" w:rsidR="00C746A4" w:rsidRDefault="00C746A4" w:rsidP="00702624">
      <w:pPr>
        <w:rPr>
          <w:rFonts w:ascii="Times New Roman" w:eastAsia="Times New Roman" w:hAnsi="Times New Roman" w:cs="Times New Roman"/>
          <w:lang w:val="en-GB" w:eastAsia="en-GB"/>
        </w:rPr>
      </w:pPr>
    </w:p>
    <w:p w14:paraId="30C18CE7" w14:textId="0C47442D" w:rsidR="00C746A4" w:rsidRDefault="00C746A4" w:rsidP="00702624">
      <w:pPr>
        <w:rPr>
          <w:rFonts w:ascii="Times New Roman" w:eastAsia="Times New Roman" w:hAnsi="Times New Roman" w:cs="Times New Roman"/>
          <w:lang w:val="en-GB" w:eastAsia="en-GB"/>
        </w:rPr>
      </w:pPr>
    </w:p>
    <w:p w14:paraId="250F260D" w14:textId="513380EF" w:rsidR="00C746A4" w:rsidRDefault="00C746A4" w:rsidP="00702624">
      <w:pPr>
        <w:rPr>
          <w:rFonts w:ascii="Times New Roman" w:eastAsia="Times New Roman" w:hAnsi="Times New Roman" w:cs="Times New Roman"/>
          <w:lang w:val="en-GB" w:eastAsia="en-GB"/>
        </w:rPr>
      </w:pPr>
    </w:p>
    <w:p w14:paraId="3FE64437" w14:textId="7FD3C153" w:rsidR="00C746A4" w:rsidRDefault="00C746A4" w:rsidP="00702624">
      <w:pPr>
        <w:rPr>
          <w:rFonts w:ascii="Times New Roman" w:eastAsia="Times New Roman" w:hAnsi="Times New Roman" w:cs="Times New Roman"/>
          <w:lang w:val="en-GB" w:eastAsia="en-GB"/>
        </w:rPr>
      </w:pPr>
    </w:p>
    <w:p w14:paraId="79AC9B10" w14:textId="418F6D1D" w:rsidR="00C746A4" w:rsidRDefault="00B829DB"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drawing>
          <wp:anchor distT="0" distB="0" distL="114300" distR="114300" simplePos="0" relativeHeight="251781120" behindDoc="1" locked="0" layoutInCell="1" allowOverlap="1" wp14:anchorId="02D2C438" wp14:editId="106CB7AE">
            <wp:simplePos x="0" y="0"/>
            <wp:positionH relativeFrom="column">
              <wp:posOffset>-546100</wp:posOffset>
            </wp:positionH>
            <wp:positionV relativeFrom="paragraph">
              <wp:posOffset>260350</wp:posOffset>
            </wp:positionV>
            <wp:extent cx="2667000" cy="2647315"/>
            <wp:effectExtent l="0" t="0" r="0" b="0"/>
            <wp:wrapTight wrapText="bothSides">
              <wp:wrapPolygon edited="0">
                <wp:start x="0" y="0"/>
                <wp:lineTo x="0" y="21450"/>
                <wp:lineTo x="21497" y="21450"/>
                <wp:lineTo x="214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2667000" cy="2647315"/>
                    </a:xfrm>
                    <a:prstGeom prst="rect">
                      <a:avLst/>
                    </a:prstGeom>
                  </pic:spPr>
                </pic:pic>
              </a:graphicData>
            </a:graphic>
            <wp14:sizeRelH relativeFrom="page">
              <wp14:pctWidth>0</wp14:pctWidth>
            </wp14:sizeRelH>
            <wp14:sizeRelV relativeFrom="page">
              <wp14:pctHeight>0</wp14:pctHeight>
            </wp14:sizeRelV>
          </wp:anchor>
        </w:drawing>
      </w:r>
    </w:p>
    <w:p w14:paraId="54EC2A21" w14:textId="21A7E881" w:rsidR="00C746A4" w:rsidRDefault="00B829DB"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780096" behindDoc="0" locked="0" layoutInCell="1" allowOverlap="1" wp14:anchorId="17F6C68A" wp14:editId="50B7098D">
                <wp:simplePos x="0" y="0"/>
                <wp:positionH relativeFrom="column">
                  <wp:posOffset>2247900</wp:posOffset>
                </wp:positionH>
                <wp:positionV relativeFrom="paragraph">
                  <wp:posOffset>90170</wp:posOffset>
                </wp:positionV>
                <wp:extent cx="3724275" cy="2794000"/>
                <wp:effectExtent l="0" t="0" r="9525" b="12700"/>
                <wp:wrapNone/>
                <wp:docPr id="8" name="Text Box 8"/>
                <wp:cNvGraphicFramePr/>
                <a:graphic xmlns:a="http://schemas.openxmlformats.org/drawingml/2006/main">
                  <a:graphicData uri="http://schemas.microsoft.com/office/word/2010/wordprocessingShape">
                    <wps:wsp>
                      <wps:cNvSpPr txBox="1"/>
                      <wps:spPr>
                        <a:xfrm>
                          <a:off x="0" y="0"/>
                          <a:ext cx="3724275" cy="2794000"/>
                        </a:xfrm>
                        <a:prstGeom prst="rect">
                          <a:avLst/>
                        </a:prstGeom>
                        <a:solidFill>
                          <a:schemeClr val="lt1"/>
                        </a:solidFill>
                        <a:ln w="6350">
                          <a:solidFill>
                            <a:prstClr val="black"/>
                          </a:solidFill>
                        </a:ln>
                      </wps:spPr>
                      <wps:txbx>
                        <w:txbxContent>
                          <w:p w14:paraId="2526EA85" w14:textId="04104B0A" w:rsidR="00C746A4" w:rsidRPr="00B829DB" w:rsidRDefault="00C746A4">
                            <w:pPr>
                              <w:rPr>
                                <w:rFonts w:ascii="Verdana" w:hAnsi="Verdana"/>
                                <w:lang w:val="en-GB"/>
                              </w:rPr>
                            </w:pPr>
                            <w:r w:rsidRPr="00B829DB">
                              <w:rPr>
                                <w:rFonts w:ascii="Verdana" w:hAnsi="Verdana"/>
                                <w:lang w:val="en-GB"/>
                              </w:rPr>
                              <w:t>We encourage artists to consider where they would like their work to be sited. Kirkleatham</w:t>
                            </w:r>
                            <w:r w:rsidR="00B829DB">
                              <w:rPr>
                                <w:rFonts w:ascii="Verdana" w:hAnsi="Verdana"/>
                                <w:lang w:val="en-GB"/>
                              </w:rPr>
                              <w:t>,</w:t>
                            </w:r>
                            <w:r w:rsidRPr="00B829DB">
                              <w:rPr>
                                <w:rFonts w:ascii="Verdana" w:hAnsi="Verdana"/>
                                <w:lang w:val="en-GB"/>
                              </w:rPr>
                              <w:t xml:space="preserve"> has a variety of sites including:</w:t>
                            </w:r>
                          </w:p>
                          <w:p w14:paraId="3ED9D4C6" w14:textId="51165D6A" w:rsidR="00C746A4" w:rsidRPr="00B829DB" w:rsidRDefault="00C746A4" w:rsidP="00C746A4">
                            <w:pPr>
                              <w:pStyle w:val="ListParagraph"/>
                              <w:numPr>
                                <w:ilvl w:val="0"/>
                                <w:numId w:val="20"/>
                              </w:numPr>
                              <w:rPr>
                                <w:rFonts w:ascii="Verdana" w:hAnsi="Verdana"/>
                                <w:lang w:val="en-GB"/>
                              </w:rPr>
                            </w:pPr>
                            <w:r w:rsidRPr="00B829DB">
                              <w:rPr>
                                <w:rFonts w:ascii="Verdana" w:hAnsi="Verdana"/>
                                <w:lang w:val="en-GB"/>
                              </w:rPr>
                              <w:t>Grass areas</w:t>
                            </w:r>
                          </w:p>
                          <w:p w14:paraId="620A7922" w14:textId="15B599EA" w:rsidR="00C746A4" w:rsidRPr="00B829DB" w:rsidRDefault="00C746A4" w:rsidP="00C746A4">
                            <w:pPr>
                              <w:pStyle w:val="ListParagraph"/>
                              <w:numPr>
                                <w:ilvl w:val="0"/>
                                <w:numId w:val="20"/>
                              </w:numPr>
                              <w:rPr>
                                <w:rFonts w:ascii="Verdana" w:hAnsi="Verdana"/>
                                <w:lang w:val="en-GB"/>
                              </w:rPr>
                            </w:pPr>
                            <w:r w:rsidRPr="00B829DB">
                              <w:rPr>
                                <w:rFonts w:ascii="Verdana" w:hAnsi="Verdana"/>
                                <w:lang w:val="en-GB"/>
                              </w:rPr>
                              <w:t>Roads, paving and car parks</w:t>
                            </w:r>
                          </w:p>
                          <w:p w14:paraId="5EE1D889" w14:textId="3F2BFCB1" w:rsidR="00C746A4" w:rsidRPr="000C4F6F" w:rsidRDefault="00C746A4" w:rsidP="00B40604">
                            <w:pPr>
                              <w:pStyle w:val="ListParagraph"/>
                              <w:numPr>
                                <w:ilvl w:val="0"/>
                                <w:numId w:val="20"/>
                              </w:numPr>
                              <w:rPr>
                                <w:rFonts w:ascii="Verdana" w:hAnsi="Verdana"/>
                                <w:lang w:val="en-GB"/>
                              </w:rPr>
                            </w:pPr>
                            <w:r w:rsidRPr="00B829DB">
                              <w:rPr>
                                <w:rFonts w:ascii="Verdana" w:hAnsi="Verdana"/>
                                <w:lang w:val="en-GB"/>
                              </w:rPr>
                              <w:t>An enclosed stable block</w:t>
                            </w:r>
                          </w:p>
                          <w:p w14:paraId="17737245" w14:textId="65ED417E" w:rsidR="00C746A4" w:rsidRPr="000C4F6F" w:rsidRDefault="00C746A4" w:rsidP="00B40604">
                            <w:pPr>
                              <w:pStyle w:val="ListParagraph"/>
                              <w:numPr>
                                <w:ilvl w:val="0"/>
                                <w:numId w:val="20"/>
                              </w:numPr>
                              <w:rPr>
                                <w:rFonts w:ascii="Verdana" w:hAnsi="Verdana"/>
                                <w:lang w:val="en-GB"/>
                              </w:rPr>
                            </w:pPr>
                            <w:r w:rsidRPr="00B829DB">
                              <w:rPr>
                                <w:rFonts w:ascii="Verdana" w:hAnsi="Verdana"/>
                                <w:lang w:val="en-GB"/>
                              </w:rPr>
                              <w:t>Woodlands</w:t>
                            </w:r>
                          </w:p>
                          <w:p w14:paraId="76AA6616" w14:textId="12A0E79A" w:rsidR="00C746A4" w:rsidRDefault="00C746A4" w:rsidP="00C746A4">
                            <w:pPr>
                              <w:pStyle w:val="ListParagraph"/>
                              <w:numPr>
                                <w:ilvl w:val="0"/>
                                <w:numId w:val="20"/>
                              </w:numPr>
                              <w:rPr>
                                <w:rFonts w:ascii="Verdana" w:hAnsi="Verdana"/>
                                <w:lang w:val="en-GB"/>
                              </w:rPr>
                            </w:pPr>
                            <w:r w:rsidRPr="00B829DB">
                              <w:rPr>
                                <w:rFonts w:ascii="Verdana" w:hAnsi="Verdana"/>
                                <w:lang w:val="en-GB"/>
                              </w:rPr>
                              <w:t>Church yard</w:t>
                            </w:r>
                          </w:p>
                          <w:p w14:paraId="3AB2CE4A" w14:textId="77777777" w:rsidR="0041041A" w:rsidRDefault="0041041A" w:rsidP="00B829DB">
                            <w:pPr>
                              <w:rPr>
                                <w:rFonts w:ascii="Verdana" w:hAnsi="Verdana"/>
                                <w:lang w:val="en-GB"/>
                              </w:rPr>
                            </w:pPr>
                          </w:p>
                          <w:p w14:paraId="41E1B3FF" w14:textId="001B8465" w:rsidR="00B829DB" w:rsidRPr="00B829DB" w:rsidRDefault="00B829DB" w:rsidP="00B829DB">
                            <w:pPr>
                              <w:rPr>
                                <w:rFonts w:ascii="Verdana" w:hAnsi="Verdana"/>
                                <w:lang w:val="en-GB"/>
                              </w:rPr>
                            </w:pPr>
                            <w:r>
                              <w:rPr>
                                <w:rFonts w:ascii="Verdana" w:hAnsi="Verdana"/>
                                <w:lang w:val="en-GB"/>
                              </w:rPr>
                              <w:t xml:space="preserve">Please tell us where you’re thinking of presenting your work in your application proposal.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6C68A" id="Text Box 8" o:spid="_x0000_s1035" type="#_x0000_t202" style="position:absolute;margin-left:177pt;margin-top:7.1pt;width:293.25pt;height:22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" fillcolor="white [3201]" strokeweight=".5pt">
                <v:textbox>
                  <w:txbxContent>
                    <w:p w14:paraId="2526EA85" w14:textId="04104B0A" w:rsidR="00C746A4" w:rsidRPr="00B829DB" w:rsidRDefault="00C746A4">
                      <w:pPr>
                        <w:rPr>
                          <w:rFonts w:ascii="Verdana" w:hAnsi="Verdana"/>
                          <w:lang w:val="en-GB"/>
                        </w:rPr>
                      </w:pPr>
                      <w:r w:rsidRPr="00B829DB">
                        <w:rPr>
                          <w:rFonts w:ascii="Verdana" w:hAnsi="Verdana"/>
                          <w:lang w:val="en-GB"/>
                        </w:rPr>
                        <w:t>We encourage artists to consider where they would like their work to be sited. Kirkleatham</w:t>
                      </w:r>
                      <w:r w:rsidR="00B829DB">
                        <w:rPr>
                          <w:rFonts w:ascii="Verdana" w:hAnsi="Verdana"/>
                          <w:lang w:val="en-GB"/>
                        </w:rPr>
                        <w:t>,</w:t>
                      </w:r>
                      <w:r w:rsidRPr="00B829DB">
                        <w:rPr>
                          <w:rFonts w:ascii="Verdana" w:hAnsi="Verdana"/>
                          <w:lang w:val="en-GB"/>
                        </w:rPr>
                        <w:t xml:space="preserve"> has a variety of sites including:</w:t>
                      </w:r>
                    </w:p>
                    <w:p w14:paraId="3ED9D4C6" w14:textId="51165D6A" w:rsidR="00C746A4" w:rsidRPr="00B829DB" w:rsidRDefault="00C746A4" w:rsidP="00C746A4">
                      <w:pPr>
                        <w:pStyle w:val="ListParagraph"/>
                        <w:numPr>
                          <w:ilvl w:val="0"/>
                          <w:numId w:val="20"/>
                        </w:numPr>
                        <w:rPr>
                          <w:rFonts w:ascii="Verdana" w:hAnsi="Verdana"/>
                          <w:lang w:val="en-GB"/>
                        </w:rPr>
                      </w:pPr>
                      <w:r w:rsidRPr="00B829DB">
                        <w:rPr>
                          <w:rFonts w:ascii="Verdana" w:hAnsi="Verdana"/>
                          <w:lang w:val="en-GB"/>
                        </w:rPr>
                        <w:t>Grass areas</w:t>
                      </w:r>
                    </w:p>
                    <w:p w14:paraId="620A7922" w14:textId="15B599EA" w:rsidR="00C746A4" w:rsidRPr="00B829DB" w:rsidRDefault="00C746A4" w:rsidP="00C746A4">
                      <w:pPr>
                        <w:pStyle w:val="ListParagraph"/>
                        <w:numPr>
                          <w:ilvl w:val="0"/>
                          <w:numId w:val="20"/>
                        </w:numPr>
                        <w:rPr>
                          <w:rFonts w:ascii="Verdana" w:hAnsi="Verdana"/>
                          <w:lang w:val="en-GB"/>
                        </w:rPr>
                      </w:pPr>
                      <w:r w:rsidRPr="00B829DB">
                        <w:rPr>
                          <w:rFonts w:ascii="Verdana" w:hAnsi="Verdana"/>
                          <w:lang w:val="en-GB"/>
                        </w:rPr>
                        <w:t>Roads, paving and car parks</w:t>
                      </w:r>
                    </w:p>
                    <w:p w14:paraId="5EE1D889" w14:textId="3F2BFCB1" w:rsidR="00C746A4" w:rsidRPr="000C4F6F" w:rsidRDefault="00C746A4" w:rsidP="00B40604">
                      <w:pPr>
                        <w:pStyle w:val="ListParagraph"/>
                        <w:numPr>
                          <w:ilvl w:val="0"/>
                          <w:numId w:val="20"/>
                        </w:numPr>
                        <w:rPr>
                          <w:rFonts w:ascii="Verdana" w:hAnsi="Verdana"/>
                          <w:lang w:val="en-GB"/>
                        </w:rPr>
                      </w:pPr>
                      <w:r w:rsidRPr="00B829DB">
                        <w:rPr>
                          <w:rFonts w:ascii="Verdana" w:hAnsi="Verdana"/>
                          <w:lang w:val="en-GB"/>
                        </w:rPr>
                        <w:t>An enclosed stable block</w:t>
                      </w:r>
                    </w:p>
                    <w:p w14:paraId="17737245" w14:textId="65ED417E" w:rsidR="00C746A4" w:rsidRPr="000C4F6F" w:rsidRDefault="00C746A4" w:rsidP="00B40604">
                      <w:pPr>
                        <w:pStyle w:val="ListParagraph"/>
                        <w:numPr>
                          <w:ilvl w:val="0"/>
                          <w:numId w:val="20"/>
                        </w:numPr>
                        <w:rPr>
                          <w:rFonts w:ascii="Verdana" w:hAnsi="Verdana"/>
                          <w:lang w:val="en-GB"/>
                        </w:rPr>
                      </w:pPr>
                      <w:r w:rsidRPr="00B829DB">
                        <w:rPr>
                          <w:rFonts w:ascii="Verdana" w:hAnsi="Verdana"/>
                          <w:lang w:val="en-GB"/>
                        </w:rPr>
                        <w:t>Woodlands</w:t>
                      </w:r>
                    </w:p>
                    <w:p w14:paraId="76AA6616" w14:textId="12A0E79A" w:rsidR="00C746A4" w:rsidRDefault="00C746A4" w:rsidP="00C746A4">
                      <w:pPr>
                        <w:pStyle w:val="ListParagraph"/>
                        <w:numPr>
                          <w:ilvl w:val="0"/>
                          <w:numId w:val="20"/>
                        </w:numPr>
                        <w:rPr>
                          <w:rFonts w:ascii="Verdana" w:hAnsi="Verdana"/>
                          <w:lang w:val="en-GB"/>
                        </w:rPr>
                      </w:pPr>
                      <w:r w:rsidRPr="00B829DB">
                        <w:rPr>
                          <w:rFonts w:ascii="Verdana" w:hAnsi="Verdana"/>
                          <w:lang w:val="en-GB"/>
                        </w:rPr>
                        <w:t>Church yard</w:t>
                      </w:r>
                    </w:p>
                    <w:p w14:paraId="3AB2CE4A" w14:textId="77777777" w:rsidR="0041041A" w:rsidRDefault="0041041A" w:rsidP="00B829DB">
                      <w:pPr>
                        <w:rPr>
                          <w:rFonts w:ascii="Verdana" w:hAnsi="Verdana"/>
                          <w:lang w:val="en-GB"/>
                        </w:rPr>
                      </w:pPr>
                    </w:p>
                    <w:p w14:paraId="41E1B3FF" w14:textId="001B8465" w:rsidR="00B829DB" w:rsidRPr="00B829DB" w:rsidRDefault="00B829DB" w:rsidP="00B829DB">
                      <w:pPr>
                        <w:rPr>
                          <w:rFonts w:ascii="Verdana" w:hAnsi="Verdana"/>
                          <w:lang w:val="en-GB"/>
                        </w:rPr>
                      </w:pPr>
                      <w:r>
                        <w:rPr>
                          <w:rFonts w:ascii="Verdana" w:hAnsi="Verdana"/>
                          <w:lang w:val="en-GB"/>
                        </w:rPr>
                        <w:t xml:space="preserve">Please tell us where you’re thinking of presenting your work in your application proposal. </w:t>
                      </w:r>
                    </w:p>
                  </w:txbxContent>
                </v:textbox>
              </v:shape>
            </w:pict>
          </mc:Fallback>
        </mc:AlternateContent>
      </w:r>
    </w:p>
    <w:p w14:paraId="75CF31AE" w14:textId="60244068" w:rsidR="00C746A4" w:rsidRDefault="00C746A4" w:rsidP="00702624">
      <w:pPr>
        <w:rPr>
          <w:rFonts w:ascii="Times New Roman" w:eastAsia="Times New Roman" w:hAnsi="Times New Roman" w:cs="Times New Roman"/>
          <w:lang w:val="en-GB" w:eastAsia="en-GB"/>
        </w:rPr>
      </w:pPr>
    </w:p>
    <w:p w14:paraId="4B5CE6C9" w14:textId="07F35557" w:rsidR="00C746A4" w:rsidRDefault="00C746A4" w:rsidP="00702624">
      <w:pPr>
        <w:rPr>
          <w:rFonts w:ascii="Times New Roman" w:eastAsia="Times New Roman" w:hAnsi="Times New Roman" w:cs="Times New Roman"/>
          <w:lang w:val="en-GB" w:eastAsia="en-GB"/>
        </w:rPr>
      </w:pPr>
    </w:p>
    <w:p w14:paraId="0DB5A361" w14:textId="59EF3665" w:rsidR="00F71FEB" w:rsidRDefault="00BF5FB0" w:rsidP="00702624">
      <w:pPr>
        <w:rPr>
          <w:rFonts w:ascii="Times New Roman" w:eastAsia="Times New Roman" w:hAnsi="Times New Roman" w:cs="Times New Roman"/>
          <w:lang w:val="en-GB" w:eastAsia="en-GB"/>
        </w:rPr>
      </w:pPr>
      <w:r w:rsidRPr="004B1B8F">
        <w:rPr>
          <w:rFonts w:ascii="Times New Roman" w:eastAsia="Times New Roman" w:hAnsi="Times New Roman" w:cs="Times New Roman"/>
          <w:lang w:eastAsia="en-GB"/>
        </w:rPr>
        <w:fldChar w:fldCharType="begin"/>
      </w:r>
      <w:r w:rsidR="002A2C08">
        <w:rPr>
          <w:rFonts w:ascii="Times New Roman" w:eastAsia="Times New Roman" w:hAnsi="Times New Roman" w:cs="Times New Roman"/>
          <w:lang w:eastAsia="en-GB"/>
        </w:rPr>
        <w:instrText xml:space="preserve"> INCLUDEPICTURE "C:\\var\\folders\\7l\\3q4f_3k158l9hx42rlv19_640000gn\\T\\com.microsoft.Word\\WebArchiveCopyPasteTempFiles\\Map-of-North-East-England-Source-One-North-East.png" \* MERGEFORMAT </w:instrText>
      </w:r>
      <w:r w:rsidRPr="004B1B8F">
        <w:rPr>
          <w:rFonts w:ascii="Times New Roman" w:eastAsia="Times New Roman" w:hAnsi="Times New Roman" w:cs="Times New Roman"/>
          <w:lang w:eastAsia="en-GB"/>
        </w:rPr>
        <w:fldChar w:fldCharType="end"/>
      </w:r>
    </w:p>
    <w:p w14:paraId="79DD5A28" w14:textId="5D784E78" w:rsidR="00F71FEB" w:rsidRDefault="00F71FEB" w:rsidP="00702624">
      <w:pPr>
        <w:rPr>
          <w:rFonts w:ascii="Times New Roman" w:eastAsia="Times New Roman" w:hAnsi="Times New Roman" w:cs="Times New Roman"/>
          <w:lang w:val="en-GB" w:eastAsia="en-GB"/>
        </w:rPr>
      </w:pPr>
    </w:p>
    <w:p w14:paraId="022F1790" w14:textId="51DDD3AA" w:rsidR="00F71FEB" w:rsidRDefault="00F71FEB" w:rsidP="00702624">
      <w:pPr>
        <w:rPr>
          <w:rFonts w:ascii="Times New Roman" w:eastAsia="Times New Roman" w:hAnsi="Times New Roman" w:cs="Times New Roman"/>
          <w:lang w:val="en-GB" w:eastAsia="en-GB"/>
        </w:rPr>
      </w:pPr>
    </w:p>
    <w:p w14:paraId="32398441" w14:textId="42424960" w:rsidR="00F71FEB" w:rsidRDefault="00F71FEB" w:rsidP="00702624">
      <w:pPr>
        <w:rPr>
          <w:rFonts w:ascii="Times New Roman" w:eastAsia="Times New Roman" w:hAnsi="Times New Roman" w:cs="Times New Roman"/>
          <w:lang w:val="en-GB" w:eastAsia="en-GB"/>
        </w:rPr>
      </w:pPr>
    </w:p>
    <w:p w14:paraId="0E592498" w14:textId="2CB4858A" w:rsidR="00C746A4" w:rsidRDefault="00C746A4" w:rsidP="00702624">
      <w:pPr>
        <w:rPr>
          <w:rFonts w:ascii="Times New Roman" w:eastAsia="Times New Roman" w:hAnsi="Times New Roman" w:cs="Times New Roman"/>
          <w:lang w:val="en-GB" w:eastAsia="en-GB"/>
        </w:rPr>
      </w:pPr>
    </w:p>
    <w:p w14:paraId="2D39177F" w14:textId="02473E41" w:rsidR="00C746A4" w:rsidRDefault="00C746A4" w:rsidP="00702624">
      <w:pPr>
        <w:rPr>
          <w:rFonts w:ascii="Times New Roman" w:eastAsia="Times New Roman" w:hAnsi="Times New Roman" w:cs="Times New Roman"/>
          <w:lang w:val="en-GB" w:eastAsia="en-GB"/>
        </w:rPr>
      </w:pPr>
    </w:p>
    <w:p w14:paraId="022BF24C" w14:textId="6AFB074E" w:rsidR="00C746A4" w:rsidRDefault="00C746A4" w:rsidP="00702624">
      <w:pPr>
        <w:rPr>
          <w:rFonts w:ascii="Times New Roman" w:eastAsia="Times New Roman" w:hAnsi="Times New Roman" w:cs="Times New Roman"/>
          <w:lang w:val="en-GB" w:eastAsia="en-GB"/>
        </w:rPr>
      </w:pPr>
    </w:p>
    <w:p w14:paraId="3B5426EE" w14:textId="26664484" w:rsidR="00C746A4" w:rsidRDefault="00C746A4" w:rsidP="00702624">
      <w:pPr>
        <w:rPr>
          <w:rFonts w:ascii="Times New Roman" w:eastAsia="Times New Roman" w:hAnsi="Times New Roman" w:cs="Times New Roman"/>
          <w:lang w:val="en-GB" w:eastAsia="en-GB"/>
        </w:rPr>
      </w:pPr>
    </w:p>
    <w:p w14:paraId="3C5F3D71" w14:textId="2CC4E873" w:rsidR="00C746A4" w:rsidRDefault="00C746A4" w:rsidP="00702624">
      <w:pPr>
        <w:rPr>
          <w:rFonts w:ascii="Times New Roman" w:eastAsia="Times New Roman" w:hAnsi="Times New Roman" w:cs="Times New Roman"/>
          <w:lang w:val="en-GB" w:eastAsia="en-GB"/>
        </w:rPr>
      </w:pPr>
    </w:p>
    <w:p w14:paraId="191659CC" w14:textId="097FAEAB" w:rsidR="00C746A4" w:rsidRDefault="00C746A4" w:rsidP="00702624">
      <w:pPr>
        <w:rPr>
          <w:rFonts w:ascii="Times New Roman" w:eastAsia="Times New Roman" w:hAnsi="Times New Roman" w:cs="Times New Roman"/>
          <w:lang w:val="en-GB" w:eastAsia="en-GB"/>
        </w:rPr>
      </w:pPr>
    </w:p>
    <w:p w14:paraId="025C9B82" w14:textId="31DACB07" w:rsidR="00C746A4" w:rsidRDefault="00C746A4" w:rsidP="00702624">
      <w:pPr>
        <w:rPr>
          <w:rFonts w:ascii="Times New Roman" w:eastAsia="Times New Roman" w:hAnsi="Times New Roman" w:cs="Times New Roman"/>
          <w:lang w:val="en-GB" w:eastAsia="en-GB"/>
        </w:rPr>
      </w:pPr>
    </w:p>
    <w:p w14:paraId="1BF666E0" w14:textId="56D56B0D" w:rsidR="00C746A4" w:rsidRDefault="00C746A4" w:rsidP="00702624">
      <w:pPr>
        <w:rPr>
          <w:rFonts w:ascii="Times New Roman" w:eastAsia="Times New Roman" w:hAnsi="Times New Roman" w:cs="Times New Roman"/>
          <w:lang w:val="en-GB" w:eastAsia="en-GB"/>
        </w:rPr>
      </w:pPr>
    </w:p>
    <w:p w14:paraId="5478BD18" w14:textId="36FB26B9" w:rsidR="00C746A4" w:rsidRDefault="00C746A4" w:rsidP="00702624">
      <w:pPr>
        <w:rPr>
          <w:rFonts w:ascii="Times New Roman" w:eastAsia="Times New Roman" w:hAnsi="Times New Roman" w:cs="Times New Roman"/>
          <w:lang w:val="en-GB" w:eastAsia="en-GB"/>
        </w:rPr>
      </w:pPr>
    </w:p>
    <w:p w14:paraId="5C095B5A" w14:textId="6E0264DC" w:rsidR="00C746A4" w:rsidRDefault="00C746A4" w:rsidP="00702624">
      <w:pPr>
        <w:rPr>
          <w:rFonts w:ascii="Times New Roman" w:eastAsia="Times New Roman" w:hAnsi="Times New Roman" w:cs="Times New Roman"/>
          <w:lang w:val="en-GB" w:eastAsia="en-GB"/>
        </w:rPr>
      </w:pPr>
    </w:p>
    <w:p w14:paraId="6CE42B9A" w14:textId="5E6EC5F5" w:rsidR="00C746A4" w:rsidRDefault="00C746A4" w:rsidP="00702624">
      <w:pPr>
        <w:rPr>
          <w:rFonts w:ascii="Times New Roman" w:eastAsia="Times New Roman" w:hAnsi="Times New Roman" w:cs="Times New Roman"/>
          <w:lang w:val="en-GB" w:eastAsia="en-GB"/>
        </w:rPr>
      </w:pPr>
    </w:p>
    <w:p w14:paraId="5AAD2643" w14:textId="3FA1C583" w:rsidR="00562A5E" w:rsidRDefault="00562A5E" w:rsidP="00702624">
      <w:pPr>
        <w:rPr>
          <w:rFonts w:ascii="Times New Roman" w:eastAsia="Times New Roman" w:hAnsi="Times New Roman" w:cs="Times New Roman"/>
          <w:lang w:val="en-GB" w:eastAsia="en-GB"/>
        </w:rPr>
      </w:pPr>
    </w:p>
    <w:p w14:paraId="3C22FF04" w14:textId="77777777" w:rsidR="00562A5E" w:rsidRDefault="00562A5E" w:rsidP="00702624">
      <w:pPr>
        <w:rPr>
          <w:rFonts w:ascii="Times New Roman" w:eastAsia="Times New Roman" w:hAnsi="Times New Roman" w:cs="Times New Roman"/>
          <w:lang w:val="en-GB" w:eastAsia="en-GB"/>
        </w:rPr>
      </w:pPr>
    </w:p>
    <w:p w14:paraId="59CB4D65" w14:textId="1E31B08D" w:rsidR="00C746A4" w:rsidRDefault="00076000"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784192" behindDoc="0" locked="0" layoutInCell="1" allowOverlap="1" wp14:anchorId="1D324812" wp14:editId="5970FB8A">
                <wp:simplePos x="0" y="0"/>
                <wp:positionH relativeFrom="column">
                  <wp:posOffset>2374900</wp:posOffset>
                </wp:positionH>
                <wp:positionV relativeFrom="paragraph">
                  <wp:posOffset>58420</wp:posOffset>
                </wp:positionV>
                <wp:extent cx="3517900" cy="330200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3517900" cy="3302000"/>
                        </a:xfrm>
                        <a:prstGeom prst="rect">
                          <a:avLst/>
                        </a:prstGeom>
                        <a:solidFill>
                          <a:schemeClr val="lt1"/>
                        </a:solidFill>
                        <a:ln w="6350">
                          <a:solidFill>
                            <a:prstClr val="black"/>
                          </a:solidFill>
                        </a:ln>
                      </wps:spPr>
                      <wps:txbx>
                        <w:txbxContent>
                          <w:p w14:paraId="6BC4C71E" w14:textId="259E20C9" w:rsidR="00076000" w:rsidRPr="00076000" w:rsidRDefault="00076000" w:rsidP="00076000">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We know that making new dance work during a pandemic is different and challenging. We still want to find ways to successfully create work, safely and with adaptations if needed. You should think about: </w:t>
                            </w:r>
                          </w:p>
                          <w:p w14:paraId="655DE873" w14:textId="5C0B4130" w:rsidR="00076000" w:rsidRPr="00076000" w:rsidRDefault="00076000" w:rsidP="00076000">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w:t>
                            </w:r>
                            <w:r w:rsidR="00562A5E">
                              <w:rPr>
                                <w:rFonts w:ascii="Verdana" w:eastAsia="Times New Roman" w:hAnsi="Verdana" w:cs="Times New Roman"/>
                                <w:lang w:val="en-GB" w:eastAsia="en-GB"/>
                              </w:rPr>
                              <w:t xml:space="preserve"> </w:t>
                            </w:r>
                            <w:r w:rsidR="000C4F6F">
                              <w:rPr>
                                <w:rFonts w:ascii="Verdana" w:eastAsia="Times New Roman" w:hAnsi="Verdana" w:cs="Times New Roman"/>
                                <w:lang w:val="en-GB" w:eastAsia="en-GB"/>
                              </w:rPr>
                              <w:t>C</w:t>
                            </w:r>
                            <w:r w:rsidR="00562A5E">
                              <w:rPr>
                                <w:rFonts w:ascii="Verdana" w:eastAsia="Times New Roman" w:hAnsi="Verdana" w:cs="Times New Roman"/>
                                <w:lang w:val="en-GB" w:eastAsia="en-GB"/>
                              </w:rPr>
                              <w:t>reating,</w:t>
                            </w:r>
                            <w:r w:rsidRPr="00076000">
                              <w:rPr>
                                <w:rFonts w:ascii="Verdana" w:eastAsia="Times New Roman" w:hAnsi="Verdana" w:cs="Times New Roman"/>
                                <w:lang w:val="en-GB" w:eastAsia="en-GB"/>
                              </w:rPr>
                              <w:t xml:space="preserve"> rehearsing</w:t>
                            </w:r>
                            <w:r w:rsidR="00562A5E">
                              <w:rPr>
                                <w:rFonts w:ascii="Verdana" w:eastAsia="Times New Roman" w:hAnsi="Verdana" w:cs="Times New Roman"/>
                                <w:lang w:val="en-GB" w:eastAsia="en-GB"/>
                              </w:rPr>
                              <w:t xml:space="preserve"> and delivering your work</w:t>
                            </w:r>
                            <w:r w:rsidRPr="00076000">
                              <w:rPr>
                                <w:rFonts w:ascii="Verdana" w:eastAsia="Times New Roman" w:hAnsi="Verdana" w:cs="Times New Roman"/>
                                <w:lang w:val="en-GB" w:eastAsia="en-GB"/>
                              </w:rPr>
                              <w:t xml:space="preserve"> using social distancing guidelines if necessary </w:t>
                            </w:r>
                          </w:p>
                          <w:p w14:paraId="4DE8C88B" w14:textId="659EC627" w:rsidR="00F522FE" w:rsidRPr="00562A5E" w:rsidRDefault="00076000" w:rsidP="00076000">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 </w:t>
                            </w:r>
                            <w:r w:rsidR="000C4F6F" w:rsidRPr="00076000">
                              <w:rPr>
                                <w:rFonts w:ascii="Verdana" w:eastAsia="Times New Roman" w:hAnsi="Verdana" w:cs="Times New Roman"/>
                                <w:lang w:val="en-GB" w:eastAsia="en-GB"/>
                              </w:rPr>
                              <w:t>Making</w:t>
                            </w:r>
                            <w:r w:rsidRPr="00076000">
                              <w:rPr>
                                <w:rFonts w:ascii="Verdana" w:eastAsia="Times New Roman" w:hAnsi="Verdana" w:cs="Times New Roman"/>
                                <w:lang w:val="en-GB" w:eastAsia="en-GB"/>
                              </w:rPr>
                              <w:t xml:space="preserve"> sure your work is accessible to those with disabilities</w:t>
                            </w:r>
                          </w:p>
                          <w:p w14:paraId="7412CFF1" w14:textId="02EABC0D" w:rsidR="00076000" w:rsidRPr="00076000" w:rsidRDefault="00F522FE" w:rsidP="00076000">
                            <w:pPr>
                              <w:spacing w:before="100" w:beforeAutospacing="1" w:after="100" w:afterAutospacing="1"/>
                              <w:rPr>
                                <w:rFonts w:ascii="Verdana" w:eastAsia="Times New Roman" w:hAnsi="Verdana" w:cs="Times New Roman"/>
                                <w:lang w:val="en-GB" w:eastAsia="en-GB"/>
                              </w:rPr>
                            </w:pPr>
                            <w:r w:rsidRPr="00562A5E">
                              <w:rPr>
                                <w:rFonts w:ascii="Verdana" w:hAnsi="Verdana"/>
                              </w:rPr>
                              <w:t xml:space="preserve">We are seeking creative ideas that are high quality, engaging and accessible, but also challenging and thought provoking. </w:t>
                            </w:r>
                            <w:r w:rsidR="00076000" w:rsidRPr="00076000">
                              <w:rPr>
                                <w:rFonts w:ascii="Verdana" w:eastAsia="Times New Roman" w:hAnsi="Verdana" w:cs="Times New Roman"/>
                                <w:lang w:val="en-GB" w:eastAsia="en-GB"/>
                              </w:rPr>
                              <w:t xml:space="preserve"> </w:t>
                            </w:r>
                          </w:p>
                          <w:p w14:paraId="7C830016" w14:textId="77777777" w:rsidR="00076000" w:rsidRDefault="00076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24812" id="Text Box 21" o:spid="_x0000_s1036" type="#_x0000_t202" style="position:absolute;margin-left:187pt;margin-top:4.6pt;width:277pt;height:26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" fillcolor="white [3201]" strokeweight=".5pt">
                <v:textbox>
                  <w:txbxContent>
                    <w:p w14:paraId="6BC4C71E" w14:textId="259E20C9" w:rsidR="00076000" w:rsidRPr="00076000" w:rsidRDefault="00076000" w:rsidP="00076000">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We know that making new dance work during a pandemic is different and challenging. We still want to find ways to successfully create work, safely and with adaptations if needed. You should think about: </w:t>
                      </w:r>
                    </w:p>
                    <w:p w14:paraId="655DE873" w14:textId="5C0B4130" w:rsidR="00076000" w:rsidRPr="00076000" w:rsidRDefault="00076000" w:rsidP="00076000">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w:t>
                      </w:r>
                      <w:r w:rsidR="00562A5E">
                        <w:rPr>
                          <w:rFonts w:ascii="Verdana" w:eastAsia="Times New Roman" w:hAnsi="Verdana" w:cs="Times New Roman"/>
                          <w:lang w:val="en-GB" w:eastAsia="en-GB"/>
                        </w:rPr>
                        <w:t xml:space="preserve"> </w:t>
                      </w:r>
                      <w:r w:rsidR="000C4F6F">
                        <w:rPr>
                          <w:rFonts w:ascii="Verdana" w:eastAsia="Times New Roman" w:hAnsi="Verdana" w:cs="Times New Roman"/>
                          <w:lang w:val="en-GB" w:eastAsia="en-GB"/>
                        </w:rPr>
                        <w:t>C</w:t>
                      </w:r>
                      <w:r w:rsidR="00562A5E">
                        <w:rPr>
                          <w:rFonts w:ascii="Verdana" w:eastAsia="Times New Roman" w:hAnsi="Verdana" w:cs="Times New Roman"/>
                          <w:lang w:val="en-GB" w:eastAsia="en-GB"/>
                        </w:rPr>
                        <w:t>reating,</w:t>
                      </w:r>
                      <w:r w:rsidRPr="00076000">
                        <w:rPr>
                          <w:rFonts w:ascii="Verdana" w:eastAsia="Times New Roman" w:hAnsi="Verdana" w:cs="Times New Roman"/>
                          <w:lang w:val="en-GB" w:eastAsia="en-GB"/>
                        </w:rPr>
                        <w:t xml:space="preserve"> rehearsing</w:t>
                      </w:r>
                      <w:r w:rsidR="00562A5E">
                        <w:rPr>
                          <w:rFonts w:ascii="Verdana" w:eastAsia="Times New Roman" w:hAnsi="Verdana" w:cs="Times New Roman"/>
                          <w:lang w:val="en-GB" w:eastAsia="en-GB"/>
                        </w:rPr>
                        <w:t xml:space="preserve"> and delivering your work</w:t>
                      </w:r>
                      <w:r w:rsidRPr="00076000">
                        <w:rPr>
                          <w:rFonts w:ascii="Verdana" w:eastAsia="Times New Roman" w:hAnsi="Verdana" w:cs="Times New Roman"/>
                          <w:lang w:val="en-GB" w:eastAsia="en-GB"/>
                        </w:rPr>
                        <w:t xml:space="preserve"> using social distancing guidelines if necessary </w:t>
                      </w:r>
                    </w:p>
                    <w:p w14:paraId="4DE8C88B" w14:textId="659EC627" w:rsidR="00F522FE" w:rsidRPr="00562A5E" w:rsidRDefault="00076000" w:rsidP="00076000">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 </w:t>
                      </w:r>
                      <w:r w:rsidR="000C4F6F" w:rsidRPr="00076000">
                        <w:rPr>
                          <w:rFonts w:ascii="Verdana" w:eastAsia="Times New Roman" w:hAnsi="Verdana" w:cs="Times New Roman"/>
                          <w:lang w:val="en-GB" w:eastAsia="en-GB"/>
                        </w:rPr>
                        <w:t>Making</w:t>
                      </w:r>
                      <w:r w:rsidRPr="00076000">
                        <w:rPr>
                          <w:rFonts w:ascii="Verdana" w:eastAsia="Times New Roman" w:hAnsi="Verdana" w:cs="Times New Roman"/>
                          <w:lang w:val="en-GB" w:eastAsia="en-GB"/>
                        </w:rPr>
                        <w:t xml:space="preserve"> sure your work is accessible to those with disabilities</w:t>
                      </w:r>
                    </w:p>
                    <w:p w14:paraId="7412CFF1" w14:textId="02EABC0D" w:rsidR="00076000" w:rsidRPr="00076000" w:rsidRDefault="00F522FE" w:rsidP="00076000">
                      <w:pPr>
                        <w:spacing w:before="100" w:beforeAutospacing="1" w:after="100" w:afterAutospacing="1"/>
                        <w:rPr>
                          <w:rFonts w:ascii="Verdana" w:eastAsia="Times New Roman" w:hAnsi="Verdana" w:cs="Times New Roman"/>
                          <w:lang w:val="en-GB" w:eastAsia="en-GB"/>
                        </w:rPr>
                      </w:pPr>
                      <w:r w:rsidRPr="00562A5E">
                        <w:rPr>
                          <w:rFonts w:ascii="Verdana" w:hAnsi="Verdana"/>
                        </w:rPr>
                        <w:t xml:space="preserve">We are seeking creative ideas that are high quality, engaging and accessible, but also challenging and thought provoking. </w:t>
                      </w:r>
                      <w:r w:rsidR="00076000" w:rsidRPr="00076000">
                        <w:rPr>
                          <w:rFonts w:ascii="Verdana" w:eastAsia="Times New Roman" w:hAnsi="Verdana" w:cs="Times New Roman"/>
                          <w:lang w:val="en-GB" w:eastAsia="en-GB"/>
                        </w:rPr>
                        <w:t xml:space="preserve"> </w:t>
                      </w:r>
                    </w:p>
                    <w:p w14:paraId="7C830016" w14:textId="77777777" w:rsidR="00076000" w:rsidRDefault="00076000"/>
                  </w:txbxContent>
                </v:textbox>
              </v:shape>
            </w:pict>
          </mc:Fallback>
        </mc:AlternateContent>
      </w:r>
    </w:p>
    <w:p w14:paraId="0BA5FE91" w14:textId="734EE477" w:rsidR="00C746A4" w:rsidRDefault="00562A5E" w:rsidP="00702624">
      <w:pPr>
        <w:rPr>
          <w:rFonts w:ascii="Times New Roman" w:eastAsia="Times New Roman" w:hAnsi="Times New Roman" w:cs="Times New Roman"/>
          <w:lang w:val="en-GB" w:eastAsia="en-GB"/>
        </w:rPr>
      </w:pPr>
      <w:r w:rsidRPr="00F86013">
        <w:rPr>
          <w:rFonts w:ascii="Times New Roman" w:eastAsia="Times New Roman" w:hAnsi="Times New Roman" w:cs="Times New Roman"/>
          <w:noProof/>
          <w:lang w:val="en-GB" w:eastAsia="en-GB"/>
        </w:rPr>
        <w:drawing>
          <wp:anchor distT="0" distB="0" distL="114300" distR="114300" simplePos="0" relativeHeight="251740160" behindDoc="1" locked="0" layoutInCell="1" allowOverlap="1" wp14:anchorId="6D6E6F3C" wp14:editId="3C86B698">
            <wp:simplePos x="0" y="0"/>
            <wp:positionH relativeFrom="column">
              <wp:posOffset>-127000</wp:posOffset>
            </wp:positionH>
            <wp:positionV relativeFrom="paragraph">
              <wp:posOffset>99060</wp:posOffset>
            </wp:positionV>
            <wp:extent cx="2275840" cy="1092200"/>
            <wp:effectExtent l="0" t="0" r="0" b="0"/>
            <wp:wrapTight wrapText="bothSides">
              <wp:wrapPolygon edited="0">
                <wp:start x="8076" y="0"/>
                <wp:lineTo x="3375" y="251"/>
                <wp:lineTo x="2893" y="502"/>
                <wp:lineTo x="2893" y="4019"/>
                <wp:lineTo x="0" y="6279"/>
                <wp:lineTo x="0" y="15321"/>
                <wp:lineTo x="2893" y="16828"/>
                <wp:lineTo x="5183" y="20093"/>
                <wp:lineTo x="8076" y="21349"/>
                <wp:lineTo x="8438" y="21349"/>
                <wp:lineTo x="13379" y="21349"/>
                <wp:lineTo x="13741" y="21349"/>
                <wp:lineTo x="16634" y="20093"/>
                <wp:lineTo x="18924" y="16828"/>
                <wp:lineTo x="18924" y="16074"/>
                <wp:lineTo x="21455" y="14567"/>
                <wp:lineTo x="21455" y="4019"/>
                <wp:lineTo x="17237" y="4019"/>
                <wp:lineTo x="17478" y="753"/>
                <wp:lineTo x="16754" y="251"/>
                <wp:lineTo x="12295" y="0"/>
                <wp:lineTo x="8076" y="0"/>
              </wp:wrapPolygon>
            </wp:wrapTight>
            <wp:docPr id="54" name="Picture 54" descr="Accessibility &am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ssibility &amp; Suppo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584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77D2F" w14:textId="1F37A068" w:rsidR="00C746A4" w:rsidRDefault="00C746A4" w:rsidP="00702624">
      <w:pPr>
        <w:rPr>
          <w:rFonts w:ascii="Times New Roman" w:eastAsia="Times New Roman" w:hAnsi="Times New Roman" w:cs="Times New Roman"/>
          <w:lang w:val="en-GB" w:eastAsia="en-GB"/>
        </w:rPr>
      </w:pPr>
    </w:p>
    <w:p w14:paraId="0477DDB2" w14:textId="799AD232" w:rsidR="00C746A4" w:rsidRDefault="00C746A4" w:rsidP="00702624">
      <w:pPr>
        <w:rPr>
          <w:rFonts w:ascii="Times New Roman" w:eastAsia="Times New Roman" w:hAnsi="Times New Roman" w:cs="Times New Roman"/>
          <w:lang w:val="en-GB" w:eastAsia="en-GB"/>
        </w:rPr>
      </w:pPr>
    </w:p>
    <w:p w14:paraId="35472BD8" w14:textId="5A96435F" w:rsidR="00C746A4" w:rsidRDefault="00C746A4" w:rsidP="00702624">
      <w:pPr>
        <w:rPr>
          <w:rFonts w:ascii="Times New Roman" w:eastAsia="Times New Roman" w:hAnsi="Times New Roman" w:cs="Times New Roman"/>
          <w:lang w:val="en-GB" w:eastAsia="en-GB"/>
        </w:rPr>
      </w:pPr>
    </w:p>
    <w:p w14:paraId="242B323F" w14:textId="4CDEB770" w:rsidR="00C746A4" w:rsidRDefault="00C746A4" w:rsidP="00702624">
      <w:pPr>
        <w:rPr>
          <w:rFonts w:ascii="Times New Roman" w:eastAsia="Times New Roman" w:hAnsi="Times New Roman" w:cs="Times New Roman"/>
          <w:lang w:val="en-GB" w:eastAsia="en-GB"/>
        </w:rPr>
      </w:pPr>
    </w:p>
    <w:p w14:paraId="554920D3" w14:textId="717D1FC2" w:rsidR="00C746A4" w:rsidRDefault="00C746A4" w:rsidP="00702624">
      <w:pPr>
        <w:rPr>
          <w:rFonts w:ascii="Times New Roman" w:eastAsia="Times New Roman" w:hAnsi="Times New Roman" w:cs="Times New Roman"/>
          <w:lang w:val="en-GB" w:eastAsia="en-GB"/>
        </w:rPr>
      </w:pPr>
    </w:p>
    <w:p w14:paraId="68383EE6" w14:textId="172A9316" w:rsidR="00C746A4" w:rsidRDefault="00C746A4" w:rsidP="00702624">
      <w:pPr>
        <w:rPr>
          <w:rFonts w:ascii="Times New Roman" w:eastAsia="Times New Roman" w:hAnsi="Times New Roman" w:cs="Times New Roman"/>
          <w:lang w:val="en-GB" w:eastAsia="en-GB"/>
        </w:rPr>
      </w:pPr>
    </w:p>
    <w:p w14:paraId="2E14B5EB" w14:textId="75540F25" w:rsidR="00F71FEB" w:rsidRDefault="00562A5E"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drawing>
          <wp:anchor distT="0" distB="0" distL="114300" distR="114300" simplePos="0" relativeHeight="251783168" behindDoc="1" locked="0" layoutInCell="1" allowOverlap="1" wp14:anchorId="17DA0F49" wp14:editId="364D8339">
            <wp:simplePos x="0" y="0"/>
            <wp:positionH relativeFrom="column">
              <wp:posOffset>-303530</wp:posOffset>
            </wp:positionH>
            <wp:positionV relativeFrom="paragraph">
              <wp:posOffset>153670</wp:posOffset>
            </wp:positionV>
            <wp:extent cx="2603500" cy="1803400"/>
            <wp:effectExtent l="0" t="0" r="0" b="0"/>
            <wp:wrapTight wrapText="bothSides">
              <wp:wrapPolygon edited="0">
                <wp:start x="0" y="0"/>
                <wp:lineTo x="0" y="21448"/>
                <wp:lineTo x="21495" y="21448"/>
                <wp:lineTo x="2149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2603500" cy="1803400"/>
                    </a:xfrm>
                    <a:prstGeom prst="rect">
                      <a:avLst/>
                    </a:prstGeom>
                  </pic:spPr>
                </pic:pic>
              </a:graphicData>
            </a:graphic>
            <wp14:sizeRelH relativeFrom="page">
              <wp14:pctWidth>0</wp14:pctWidth>
            </wp14:sizeRelH>
            <wp14:sizeRelV relativeFrom="page">
              <wp14:pctHeight>0</wp14:pctHeight>
            </wp14:sizeRelV>
          </wp:anchor>
        </w:drawing>
      </w:r>
    </w:p>
    <w:p w14:paraId="1E761000" w14:textId="716E9735" w:rsidR="00F71FEB" w:rsidRPr="00702624" w:rsidRDefault="00F71FEB" w:rsidP="00702624">
      <w:pPr>
        <w:rPr>
          <w:rFonts w:ascii="Times New Roman" w:eastAsia="Times New Roman" w:hAnsi="Times New Roman" w:cs="Times New Roman"/>
          <w:lang w:val="en-GB" w:eastAsia="en-GB"/>
        </w:rPr>
      </w:pPr>
    </w:p>
    <w:p w14:paraId="7F80D0F8" w14:textId="39C90EB7" w:rsidR="00F71FEB" w:rsidRPr="00F71FEB" w:rsidRDefault="00F71FEB" w:rsidP="00F71FEB">
      <w:pPr>
        <w:rPr>
          <w:rFonts w:ascii="Times New Roman" w:eastAsia="Times New Roman" w:hAnsi="Times New Roman" w:cs="Times New Roman"/>
          <w:lang w:val="en-GB" w:eastAsia="en-GB"/>
        </w:rPr>
      </w:pPr>
      <w:r w:rsidRPr="00F71FEB">
        <w:rPr>
          <w:rFonts w:ascii="Times New Roman" w:eastAsia="Times New Roman" w:hAnsi="Times New Roman" w:cs="Times New Roman"/>
          <w:lang w:val="en-GB" w:eastAsia="en-GB"/>
        </w:rPr>
        <w:fldChar w:fldCharType="begin"/>
      </w:r>
      <w:r w:rsidR="002A2C08">
        <w:rPr>
          <w:rFonts w:ascii="Times New Roman" w:eastAsia="Times New Roman" w:hAnsi="Times New Roman" w:cs="Times New Roman"/>
          <w:lang w:val="en-GB" w:eastAsia="en-GB"/>
        </w:rPr>
        <w:instrText xml:space="preserve"> INCLUDEPICTURE "C:\\var\\folders\\7l\\3q4f_3k158l9hx42rlv19_640000gn\\T\\com.microsoft.Word\\WebArchiveCopyPasteTempFiles\\shutterstock_269818529.jpg?w=650&amp;h=433&amp;fit=fill" \* MERGEFORMAT </w:instrText>
      </w:r>
      <w:r w:rsidRPr="00F71FEB">
        <w:rPr>
          <w:rFonts w:ascii="Times New Roman" w:eastAsia="Times New Roman" w:hAnsi="Times New Roman" w:cs="Times New Roman"/>
          <w:lang w:val="en-GB" w:eastAsia="en-GB"/>
        </w:rPr>
        <w:fldChar w:fldCharType="end"/>
      </w:r>
    </w:p>
    <w:p w14:paraId="32B80AA5" w14:textId="6994A379" w:rsidR="00FC2582" w:rsidRDefault="00FC2582" w:rsidP="003C7282">
      <w:pPr>
        <w:ind w:left="3600"/>
        <w:rPr>
          <w:rFonts w:ascii="Comic Sans MS" w:hAnsi="Comic Sans MS"/>
          <w:color w:val="000000" w:themeColor="text1"/>
          <w:sz w:val="28"/>
          <w:szCs w:val="28"/>
          <w:bdr w:val="none" w:sz="0" w:space="0" w:color="auto" w:frame="1"/>
        </w:rPr>
      </w:pPr>
    </w:p>
    <w:p w14:paraId="597D2991" w14:textId="5B0563CB" w:rsidR="00FC2582" w:rsidRDefault="00FC2582" w:rsidP="003C7282">
      <w:pPr>
        <w:ind w:left="3600"/>
        <w:rPr>
          <w:rFonts w:ascii="Comic Sans MS" w:hAnsi="Comic Sans MS"/>
          <w:color w:val="000000" w:themeColor="text1"/>
          <w:sz w:val="28"/>
          <w:szCs w:val="28"/>
          <w:bdr w:val="none" w:sz="0" w:space="0" w:color="auto" w:frame="1"/>
        </w:rPr>
      </w:pPr>
    </w:p>
    <w:p w14:paraId="633CC33B" w14:textId="7B1B9A2E" w:rsidR="00F86013" w:rsidRDefault="00F86013" w:rsidP="003C7282">
      <w:pPr>
        <w:ind w:left="3600"/>
        <w:rPr>
          <w:rFonts w:ascii="Comic Sans MS" w:hAnsi="Comic Sans MS"/>
          <w:color w:val="000000" w:themeColor="text1"/>
          <w:sz w:val="28"/>
          <w:szCs w:val="28"/>
          <w:bdr w:val="none" w:sz="0" w:space="0" w:color="auto" w:frame="1"/>
        </w:rPr>
      </w:pPr>
    </w:p>
    <w:p w14:paraId="6A28AAA8" w14:textId="4657C1CE" w:rsidR="00F86013" w:rsidRDefault="00F86013" w:rsidP="003C7282">
      <w:pPr>
        <w:ind w:left="3600"/>
        <w:rPr>
          <w:rFonts w:ascii="Comic Sans MS" w:hAnsi="Comic Sans MS"/>
          <w:color w:val="000000" w:themeColor="text1"/>
          <w:sz w:val="28"/>
          <w:szCs w:val="28"/>
          <w:bdr w:val="none" w:sz="0" w:space="0" w:color="auto" w:frame="1"/>
        </w:rPr>
      </w:pPr>
    </w:p>
    <w:p w14:paraId="226C55A6" w14:textId="3E992058" w:rsidR="00BF5FB0" w:rsidRDefault="00BF5FB0" w:rsidP="00004F11"/>
    <w:p w14:paraId="7C44425B" w14:textId="61B288BB" w:rsidR="00BF5FB0" w:rsidRDefault="00BF5FB0" w:rsidP="00004F11"/>
    <w:p w14:paraId="19344886" w14:textId="21C2C132" w:rsidR="00BF5FB0" w:rsidRDefault="00BF5FB0" w:rsidP="00004F11"/>
    <w:p w14:paraId="7258383D" w14:textId="4D2EDE37" w:rsidR="00BF5FB0" w:rsidRDefault="00BF5FB0" w:rsidP="00004F11"/>
    <w:p w14:paraId="1A0FBFEC" w14:textId="69426F56" w:rsidR="00487EFC" w:rsidRDefault="00487EFC" w:rsidP="00004F11"/>
    <w:p w14:paraId="34B635B2" w14:textId="0F58BF7A" w:rsidR="00487EFC" w:rsidRDefault="00487EFC" w:rsidP="00004F11">
      <w:r>
        <w:rPr>
          <w:noProof/>
        </w:rPr>
        <mc:AlternateContent>
          <mc:Choice Requires="wps">
            <w:drawing>
              <wp:anchor distT="0" distB="0" distL="114300" distR="114300" simplePos="0" relativeHeight="251790336" behindDoc="0" locked="0" layoutInCell="1" allowOverlap="1" wp14:anchorId="5AB653F8" wp14:editId="3E18CDD0">
                <wp:simplePos x="0" y="0"/>
                <wp:positionH relativeFrom="column">
                  <wp:posOffset>2374900</wp:posOffset>
                </wp:positionH>
                <wp:positionV relativeFrom="paragraph">
                  <wp:posOffset>45085</wp:posOffset>
                </wp:positionV>
                <wp:extent cx="3517900" cy="33401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3517900" cy="3340100"/>
                        </a:xfrm>
                        <a:prstGeom prst="rect">
                          <a:avLst/>
                        </a:prstGeom>
                        <a:solidFill>
                          <a:schemeClr val="lt1"/>
                        </a:solidFill>
                        <a:ln w="6350">
                          <a:solidFill>
                            <a:prstClr val="black"/>
                          </a:solidFill>
                        </a:ln>
                      </wps:spPr>
                      <wps:txbx>
                        <w:txbxContent>
                          <w:p w14:paraId="2A76D1CF" w14:textId="514D498B" w:rsidR="00487EFC" w:rsidRPr="00FB66B9" w:rsidRDefault="00487EFC">
                            <w:pPr>
                              <w:rPr>
                                <w:rFonts w:ascii="Verdana" w:hAnsi="Verdana"/>
                                <w:lang w:val="en-GB"/>
                              </w:rPr>
                            </w:pPr>
                            <w:r w:rsidRPr="00FB66B9">
                              <w:rPr>
                                <w:rFonts w:ascii="Verdana" w:hAnsi="Verdana"/>
                                <w:lang w:val="en-GB"/>
                              </w:rPr>
                              <w:t>Festival of Thrift attracts</w:t>
                            </w:r>
                            <w:r w:rsidR="00FB66B9" w:rsidRPr="00FB66B9">
                              <w:rPr>
                                <w:rFonts w:ascii="Verdana" w:hAnsi="Verdana"/>
                                <w:lang w:val="en-GB"/>
                              </w:rPr>
                              <w:t xml:space="preserve"> very large audiences, approximately 35,000-40,000 people during the </w:t>
                            </w:r>
                            <w:r w:rsidR="0041041A" w:rsidRPr="00FB66B9">
                              <w:rPr>
                                <w:rFonts w:ascii="Verdana" w:hAnsi="Verdana"/>
                                <w:lang w:val="en-GB"/>
                              </w:rPr>
                              <w:t>two-day</w:t>
                            </w:r>
                            <w:r w:rsidR="00FB66B9" w:rsidRPr="00FB66B9">
                              <w:rPr>
                                <w:rFonts w:ascii="Verdana" w:hAnsi="Verdana"/>
                                <w:lang w:val="en-GB"/>
                              </w:rPr>
                              <w:t xml:space="preserve"> event. It’s very popular with families with young children. </w:t>
                            </w:r>
                          </w:p>
                          <w:p w14:paraId="5767E555" w14:textId="47D5D3DB" w:rsidR="00FB66B9" w:rsidRPr="00FB66B9" w:rsidRDefault="00FB66B9">
                            <w:pPr>
                              <w:rPr>
                                <w:rFonts w:ascii="Verdana" w:hAnsi="Verdana"/>
                                <w:lang w:val="en-GB"/>
                              </w:rPr>
                            </w:pPr>
                          </w:p>
                          <w:p w14:paraId="712D5A90" w14:textId="780C0FFE" w:rsidR="00FB66B9" w:rsidRPr="00FB66B9" w:rsidRDefault="00FB66B9">
                            <w:pPr>
                              <w:rPr>
                                <w:rFonts w:ascii="Verdana" w:hAnsi="Verdana"/>
                                <w:lang w:val="en-GB"/>
                              </w:rPr>
                            </w:pPr>
                            <w:r w:rsidRPr="00FB66B9">
                              <w:rPr>
                                <w:rFonts w:ascii="Verdana" w:hAnsi="Verdana"/>
                                <w:lang w:val="en-GB"/>
                              </w:rPr>
                              <w:t xml:space="preserve">Please think carefully about how a large, standing audience will have the best experience of your work, </w:t>
                            </w:r>
                            <w:r w:rsidR="0041041A">
                              <w:rPr>
                                <w:rFonts w:ascii="Verdana" w:hAnsi="Verdana"/>
                                <w:lang w:val="en-GB"/>
                              </w:rPr>
                              <w:t>such as</w:t>
                            </w:r>
                            <w:r w:rsidRPr="00FB66B9">
                              <w:rPr>
                                <w:rFonts w:ascii="Verdana" w:hAnsi="Verdana"/>
                                <w:lang w:val="en-GB"/>
                              </w:rPr>
                              <w:t xml:space="preserve"> sight lines and hearing any audio. </w:t>
                            </w:r>
                            <w:r>
                              <w:rPr>
                                <w:rFonts w:ascii="Verdana" w:hAnsi="Verdana"/>
                                <w:lang w:val="en-GB"/>
                              </w:rPr>
                              <w:t>Also think about how many times you can perform your work during the weekend.</w:t>
                            </w:r>
                          </w:p>
                          <w:p w14:paraId="1BF400E6" w14:textId="7AD32CD3" w:rsidR="00FB66B9" w:rsidRPr="00FB66B9" w:rsidRDefault="00FB66B9">
                            <w:pPr>
                              <w:rPr>
                                <w:rFonts w:ascii="Verdana" w:hAnsi="Verdana"/>
                                <w:lang w:val="en-GB"/>
                              </w:rPr>
                            </w:pPr>
                          </w:p>
                          <w:p w14:paraId="126BA07A" w14:textId="65BE7065" w:rsidR="00FB66B9" w:rsidRPr="00FB66B9" w:rsidRDefault="00FB66B9">
                            <w:pPr>
                              <w:rPr>
                                <w:rFonts w:ascii="Verdana" w:hAnsi="Verdana"/>
                                <w:lang w:val="en-GB"/>
                              </w:rPr>
                            </w:pPr>
                            <w:r w:rsidRPr="00FB66B9">
                              <w:rPr>
                                <w:rFonts w:ascii="Verdana" w:hAnsi="Verdana"/>
                                <w:lang w:val="en-GB"/>
                              </w:rPr>
                              <w:t>The festival will continue even if the weather is bad, so your performance needs to be adaptable and safe to perform in all weathers. Only in really severe weather will it be cancelled.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653F8" id="Text Box 29" o:spid="_x0000_s1037" type="#_x0000_t202" style="position:absolute;margin-left:187pt;margin-top:3.55pt;width:277pt;height:263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" fillcolor="white [3201]" strokeweight=".5pt">
                <v:textbox>
                  <w:txbxContent>
                    <w:p w14:paraId="2A76D1CF" w14:textId="514D498B" w:rsidR="00487EFC" w:rsidRPr="00FB66B9" w:rsidRDefault="00487EFC">
                      <w:pPr>
                        <w:rPr>
                          <w:rFonts w:ascii="Verdana" w:hAnsi="Verdana"/>
                          <w:lang w:val="en-GB"/>
                        </w:rPr>
                      </w:pPr>
                      <w:r w:rsidRPr="00FB66B9">
                        <w:rPr>
                          <w:rFonts w:ascii="Verdana" w:hAnsi="Verdana"/>
                          <w:lang w:val="en-GB"/>
                        </w:rPr>
                        <w:t>Festival of Thrift attracts</w:t>
                      </w:r>
                      <w:r w:rsidR="00FB66B9" w:rsidRPr="00FB66B9">
                        <w:rPr>
                          <w:rFonts w:ascii="Verdana" w:hAnsi="Verdana"/>
                          <w:lang w:val="en-GB"/>
                        </w:rPr>
                        <w:t xml:space="preserve"> very large audiences, approximately 35,000-40,000 people during the </w:t>
                      </w:r>
                      <w:r w:rsidR="0041041A" w:rsidRPr="00FB66B9">
                        <w:rPr>
                          <w:rFonts w:ascii="Verdana" w:hAnsi="Verdana"/>
                          <w:lang w:val="en-GB"/>
                        </w:rPr>
                        <w:t>two-day</w:t>
                      </w:r>
                      <w:r w:rsidR="00FB66B9" w:rsidRPr="00FB66B9">
                        <w:rPr>
                          <w:rFonts w:ascii="Verdana" w:hAnsi="Verdana"/>
                          <w:lang w:val="en-GB"/>
                        </w:rPr>
                        <w:t xml:space="preserve"> event. It’s very popular with families with young children. </w:t>
                      </w:r>
                    </w:p>
                    <w:p w14:paraId="5767E555" w14:textId="47D5D3DB" w:rsidR="00FB66B9" w:rsidRPr="00FB66B9" w:rsidRDefault="00FB66B9">
                      <w:pPr>
                        <w:rPr>
                          <w:rFonts w:ascii="Verdana" w:hAnsi="Verdana"/>
                          <w:lang w:val="en-GB"/>
                        </w:rPr>
                      </w:pPr>
                    </w:p>
                    <w:p w14:paraId="712D5A90" w14:textId="780C0FFE" w:rsidR="00FB66B9" w:rsidRPr="00FB66B9" w:rsidRDefault="00FB66B9">
                      <w:pPr>
                        <w:rPr>
                          <w:rFonts w:ascii="Verdana" w:hAnsi="Verdana"/>
                          <w:lang w:val="en-GB"/>
                        </w:rPr>
                      </w:pPr>
                      <w:r w:rsidRPr="00FB66B9">
                        <w:rPr>
                          <w:rFonts w:ascii="Verdana" w:hAnsi="Verdana"/>
                          <w:lang w:val="en-GB"/>
                        </w:rPr>
                        <w:t xml:space="preserve">Please think carefully about how a large, standing audience will have the best experience of your work, </w:t>
                      </w:r>
                      <w:r w:rsidR="0041041A">
                        <w:rPr>
                          <w:rFonts w:ascii="Verdana" w:hAnsi="Verdana"/>
                          <w:lang w:val="en-GB"/>
                        </w:rPr>
                        <w:t>such as</w:t>
                      </w:r>
                      <w:r w:rsidRPr="00FB66B9">
                        <w:rPr>
                          <w:rFonts w:ascii="Verdana" w:hAnsi="Verdana"/>
                          <w:lang w:val="en-GB"/>
                        </w:rPr>
                        <w:t xml:space="preserve"> sight lines and hearing any audio. </w:t>
                      </w:r>
                      <w:r>
                        <w:rPr>
                          <w:rFonts w:ascii="Verdana" w:hAnsi="Verdana"/>
                          <w:lang w:val="en-GB"/>
                        </w:rPr>
                        <w:t>Also think about how many times you can perform your work during the weekend.</w:t>
                      </w:r>
                    </w:p>
                    <w:p w14:paraId="1BF400E6" w14:textId="7AD32CD3" w:rsidR="00FB66B9" w:rsidRPr="00FB66B9" w:rsidRDefault="00FB66B9">
                      <w:pPr>
                        <w:rPr>
                          <w:rFonts w:ascii="Verdana" w:hAnsi="Verdana"/>
                          <w:lang w:val="en-GB"/>
                        </w:rPr>
                      </w:pPr>
                    </w:p>
                    <w:p w14:paraId="126BA07A" w14:textId="65BE7065" w:rsidR="00FB66B9" w:rsidRPr="00FB66B9" w:rsidRDefault="00FB66B9">
                      <w:pPr>
                        <w:rPr>
                          <w:rFonts w:ascii="Verdana" w:hAnsi="Verdana"/>
                          <w:lang w:val="en-GB"/>
                        </w:rPr>
                      </w:pPr>
                      <w:r w:rsidRPr="00FB66B9">
                        <w:rPr>
                          <w:rFonts w:ascii="Verdana" w:hAnsi="Verdana"/>
                          <w:lang w:val="en-GB"/>
                        </w:rPr>
                        <w:t>The festival will continue even if the weather is bad, so your performance needs to be adaptable and safe to perform in all weathers. Only in really severe weather will it be cancelled.</w:t>
                      </w:r>
                    </w:p>
                  </w:txbxContent>
                </v:textbox>
              </v:shape>
            </w:pict>
          </mc:Fallback>
        </mc:AlternateContent>
      </w:r>
    </w:p>
    <w:p w14:paraId="4965537A" w14:textId="7AA8444B" w:rsidR="00487EFC" w:rsidRDefault="00487EFC" w:rsidP="00004F11"/>
    <w:p w14:paraId="6DF63613" w14:textId="47086978" w:rsidR="00487EFC" w:rsidRDefault="00487EFC" w:rsidP="00004F11"/>
    <w:p w14:paraId="304577D6" w14:textId="2450E649" w:rsidR="00487EFC" w:rsidRDefault="00487EFC" w:rsidP="00004F11">
      <w:r>
        <w:rPr>
          <w:noProof/>
        </w:rPr>
        <w:drawing>
          <wp:anchor distT="0" distB="0" distL="114300" distR="114300" simplePos="0" relativeHeight="251791360" behindDoc="1" locked="0" layoutInCell="1" allowOverlap="1" wp14:anchorId="73F0D6BF" wp14:editId="646A3408">
            <wp:simplePos x="0" y="0"/>
            <wp:positionH relativeFrom="column">
              <wp:posOffset>-304800</wp:posOffset>
            </wp:positionH>
            <wp:positionV relativeFrom="paragraph">
              <wp:posOffset>224790</wp:posOffset>
            </wp:positionV>
            <wp:extent cx="2527300" cy="1612900"/>
            <wp:effectExtent l="0" t="0" r="0" b="0"/>
            <wp:wrapTight wrapText="bothSides">
              <wp:wrapPolygon edited="0">
                <wp:start x="0" y="0"/>
                <wp:lineTo x="0" y="21430"/>
                <wp:lineTo x="21491" y="21430"/>
                <wp:lineTo x="2149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7">
                      <a:extLst>
                        <a:ext uri="{28A0092B-C50C-407E-A947-70E740481C1C}">
                          <a14:useLocalDpi xmlns:a14="http://schemas.microsoft.com/office/drawing/2010/main" val="0"/>
                        </a:ext>
                      </a:extLst>
                    </a:blip>
                    <a:srcRect b="9286"/>
                    <a:stretch/>
                  </pic:blipFill>
                  <pic:spPr bwMode="auto">
                    <a:xfrm>
                      <a:off x="0" y="0"/>
                      <a:ext cx="2527300" cy="161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43825" w14:textId="433A9DA9" w:rsidR="00487EFC" w:rsidRDefault="00487EFC" w:rsidP="00004F11"/>
    <w:p w14:paraId="3ABF3B67" w14:textId="5556C48B" w:rsidR="00487EFC" w:rsidRDefault="00487EFC" w:rsidP="00004F11"/>
    <w:p w14:paraId="7CBEF870" w14:textId="454DC8C3" w:rsidR="00487EFC" w:rsidRDefault="00487EFC" w:rsidP="00004F11"/>
    <w:p w14:paraId="541BC638" w14:textId="489022F7" w:rsidR="00487EFC" w:rsidRDefault="00487EFC" w:rsidP="00004F11"/>
    <w:p w14:paraId="5C9A48A7" w14:textId="25E2103A" w:rsidR="00487EFC" w:rsidRDefault="00487EFC" w:rsidP="00004F11"/>
    <w:p w14:paraId="6C954793" w14:textId="35E7CFAF" w:rsidR="00487EFC" w:rsidRDefault="00487EFC" w:rsidP="00004F11"/>
    <w:p w14:paraId="19173B07" w14:textId="2B4035D7" w:rsidR="00487EFC" w:rsidRDefault="00487EFC" w:rsidP="00004F11"/>
    <w:p w14:paraId="595E38B8" w14:textId="0EB2CCDA" w:rsidR="00487EFC" w:rsidRDefault="00487EFC" w:rsidP="00004F11"/>
    <w:p w14:paraId="7C699125" w14:textId="78F2435B" w:rsidR="00487EFC" w:rsidRDefault="00487EFC" w:rsidP="00004F11"/>
    <w:p w14:paraId="010EF146" w14:textId="77777777" w:rsidR="00487EFC" w:rsidRDefault="00487EFC" w:rsidP="00004F11"/>
    <w:p w14:paraId="6AEBFB2F" w14:textId="471F538C" w:rsidR="00BF5FB0" w:rsidRDefault="00BF5FB0" w:rsidP="00004F11"/>
    <w:p w14:paraId="5979400E" w14:textId="1C2E7C4D" w:rsidR="00BF5FB0" w:rsidRDefault="00FB66B9" w:rsidP="00004F11">
      <w:r>
        <w:rPr>
          <w:rFonts w:ascii="Times New Roman" w:eastAsia="Times New Roman" w:hAnsi="Times New Roman" w:cs="Times New Roman"/>
          <w:noProof/>
          <w:lang w:val="en-GB" w:eastAsia="en-GB"/>
        </w:rPr>
        <w:lastRenderedPageBreak/>
        <w:drawing>
          <wp:anchor distT="0" distB="0" distL="114300" distR="114300" simplePos="0" relativeHeight="251782144" behindDoc="1" locked="0" layoutInCell="1" allowOverlap="1" wp14:anchorId="678948E6" wp14:editId="04E85137">
            <wp:simplePos x="0" y="0"/>
            <wp:positionH relativeFrom="column">
              <wp:posOffset>127000</wp:posOffset>
            </wp:positionH>
            <wp:positionV relativeFrom="paragraph">
              <wp:posOffset>63500</wp:posOffset>
            </wp:positionV>
            <wp:extent cx="1409700" cy="1435100"/>
            <wp:effectExtent l="0" t="0" r="0" b="0"/>
            <wp:wrapTight wrapText="bothSides">
              <wp:wrapPolygon edited="0">
                <wp:start x="0" y="0"/>
                <wp:lineTo x="0" y="21409"/>
                <wp:lineTo x="21405" y="21409"/>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1409700" cy="1435100"/>
                    </a:xfrm>
                    <a:prstGeom prst="rect">
                      <a:avLst/>
                    </a:prstGeom>
                  </pic:spPr>
                </pic:pic>
              </a:graphicData>
            </a:graphic>
            <wp14:sizeRelH relativeFrom="page">
              <wp14:pctWidth>0</wp14:pctWidth>
            </wp14:sizeRelH>
            <wp14:sizeRelV relativeFrom="page">
              <wp14:pctHeight>0</wp14:pctHeight>
            </wp14:sizeRelV>
          </wp:anchor>
        </w:drawing>
      </w:r>
    </w:p>
    <w:p w14:paraId="2FC35451" w14:textId="17D50D9C" w:rsidR="00BF5FB0" w:rsidRDefault="00FB66B9" w:rsidP="00004F11">
      <w:r>
        <w:rPr>
          <w:rFonts w:eastAsia="Times New Roman"/>
          <w:noProof/>
          <w:lang w:val="en-GB" w:eastAsia="en-GB"/>
        </w:rPr>
        <mc:AlternateContent>
          <mc:Choice Requires="wps">
            <w:drawing>
              <wp:anchor distT="0" distB="0" distL="114300" distR="114300" simplePos="0" relativeHeight="251680768" behindDoc="0" locked="0" layoutInCell="1" allowOverlap="1" wp14:anchorId="53AA83B7" wp14:editId="037A5A6D">
                <wp:simplePos x="0" y="0"/>
                <wp:positionH relativeFrom="column">
                  <wp:posOffset>2442258</wp:posOffset>
                </wp:positionH>
                <wp:positionV relativeFrom="paragraph">
                  <wp:posOffset>23157</wp:posOffset>
                </wp:positionV>
                <wp:extent cx="3517900" cy="1851950"/>
                <wp:effectExtent l="0" t="0" r="12700" b="15240"/>
                <wp:wrapNone/>
                <wp:docPr id="24" name="Text Box 24"/>
                <wp:cNvGraphicFramePr/>
                <a:graphic xmlns:a="http://schemas.openxmlformats.org/drawingml/2006/main">
                  <a:graphicData uri="http://schemas.microsoft.com/office/word/2010/wordprocessingShape">
                    <wps:wsp>
                      <wps:cNvSpPr txBox="1"/>
                      <wps:spPr>
                        <a:xfrm>
                          <a:off x="0" y="0"/>
                          <a:ext cx="3517900" cy="1851950"/>
                        </a:xfrm>
                        <a:prstGeom prst="rect">
                          <a:avLst/>
                        </a:prstGeom>
                        <a:solidFill>
                          <a:schemeClr val="lt1"/>
                        </a:solidFill>
                        <a:ln w="6350">
                          <a:solidFill>
                            <a:prstClr val="black"/>
                          </a:solidFill>
                        </a:ln>
                      </wps:spPr>
                      <wps:txbx>
                        <w:txbxContent>
                          <w:p w14:paraId="58F2725D" w14:textId="2C453488" w:rsidR="00F71FEB" w:rsidRPr="00FB66B9" w:rsidRDefault="00C746A4">
                            <w:pPr>
                              <w:rPr>
                                <w:rFonts w:ascii="Verdana" w:hAnsi="Verdana"/>
                                <w:lang w:val="en-GB"/>
                              </w:rPr>
                            </w:pPr>
                            <w:r w:rsidRPr="00FB66B9">
                              <w:rPr>
                                <w:rFonts w:ascii="Verdana" w:hAnsi="Verdana"/>
                                <w:lang w:val="en-GB"/>
                              </w:rPr>
                              <w:t>Artists are responsible for:</w:t>
                            </w:r>
                          </w:p>
                          <w:p w14:paraId="75FD1EA5" w14:textId="48F783FC" w:rsidR="00C746A4" w:rsidRPr="00FB66B9" w:rsidRDefault="00C746A4" w:rsidP="00C746A4">
                            <w:pPr>
                              <w:pStyle w:val="ListParagraph"/>
                              <w:numPr>
                                <w:ilvl w:val="0"/>
                                <w:numId w:val="21"/>
                              </w:numPr>
                              <w:rPr>
                                <w:rFonts w:ascii="Verdana" w:hAnsi="Verdana"/>
                                <w:lang w:val="en-GB"/>
                              </w:rPr>
                            </w:pPr>
                            <w:r w:rsidRPr="00FB66B9">
                              <w:rPr>
                                <w:rFonts w:ascii="Verdana" w:hAnsi="Verdana"/>
                                <w:lang w:val="en-GB"/>
                              </w:rPr>
                              <w:t>Planning</w:t>
                            </w:r>
                            <w:r w:rsidR="00D84638" w:rsidRPr="00FB66B9">
                              <w:rPr>
                                <w:rFonts w:ascii="Verdana" w:hAnsi="Verdana"/>
                                <w:lang w:val="en-GB"/>
                              </w:rPr>
                              <w:t xml:space="preserve"> the number of performances; the festival is open from 10am – 5pm</w:t>
                            </w:r>
                          </w:p>
                          <w:p w14:paraId="5A8F31EA" w14:textId="5EF6BCF0" w:rsidR="00D84638" w:rsidRPr="00FB66B9" w:rsidRDefault="00D84638" w:rsidP="00C746A4">
                            <w:pPr>
                              <w:pStyle w:val="ListParagraph"/>
                              <w:numPr>
                                <w:ilvl w:val="0"/>
                                <w:numId w:val="21"/>
                              </w:numPr>
                              <w:rPr>
                                <w:rFonts w:ascii="Verdana" w:hAnsi="Verdana"/>
                                <w:lang w:val="en-GB"/>
                              </w:rPr>
                            </w:pPr>
                            <w:r w:rsidRPr="00FB66B9">
                              <w:rPr>
                                <w:rFonts w:ascii="Verdana" w:hAnsi="Verdana"/>
                                <w:lang w:val="en-GB"/>
                              </w:rPr>
                              <w:t>Providing a Risk Assessment, including COVID-19 safety measures</w:t>
                            </w:r>
                          </w:p>
                          <w:p w14:paraId="3ABB1B87" w14:textId="476D8316" w:rsidR="00D84638" w:rsidRPr="00FB66B9" w:rsidRDefault="00D84638" w:rsidP="00C746A4">
                            <w:pPr>
                              <w:pStyle w:val="ListParagraph"/>
                              <w:numPr>
                                <w:ilvl w:val="0"/>
                                <w:numId w:val="21"/>
                              </w:numPr>
                              <w:rPr>
                                <w:rFonts w:ascii="Verdana" w:hAnsi="Verdana"/>
                                <w:lang w:val="en-GB"/>
                              </w:rPr>
                            </w:pPr>
                            <w:r w:rsidRPr="00FB66B9">
                              <w:rPr>
                                <w:rFonts w:ascii="Verdana" w:hAnsi="Verdana"/>
                                <w:lang w:val="en-GB"/>
                              </w:rPr>
                              <w:t>Their own Public Liability Insurance</w:t>
                            </w:r>
                          </w:p>
                          <w:p w14:paraId="4F4AB663" w14:textId="5D84F017" w:rsidR="00D84638" w:rsidRPr="00FB66B9" w:rsidRDefault="00D84638" w:rsidP="00C746A4">
                            <w:pPr>
                              <w:pStyle w:val="ListParagraph"/>
                              <w:numPr>
                                <w:ilvl w:val="0"/>
                                <w:numId w:val="21"/>
                              </w:numPr>
                              <w:rPr>
                                <w:rFonts w:ascii="Verdana" w:hAnsi="Verdana"/>
                                <w:lang w:val="en-GB"/>
                              </w:rPr>
                            </w:pPr>
                            <w:r w:rsidRPr="00FB66B9">
                              <w:rPr>
                                <w:rFonts w:ascii="Verdana" w:hAnsi="Verdana"/>
                                <w:lang w:val="en-GB"/>
                              </w:rPr>
                              <w:t>Seeking permissions and music licences</w:t>
                            </w:r>
                          </w:p>
                          <w:p w14:paraId="4FFB8962" w14:textId="77777777" w:rsidR="00D84638" w:rsidRPr="00C746A4" w:rsidRDefault="00D84638" w:rsidP="00D84638">
                            <w:pPr>
                              <w:pStyle w:val="ListParagrap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83B7" id="Text Box 24" o:spid="_x0000_s1038" type="#_x0000_t202" style="position:absolute;margin-left:192.3pt;margin-top:1.8pt;width:277pt;height:14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" fillcolor="white [3201]" strokeweight=".5pt">
                <v:textbox>
                  <w:txbxContent>
                    <w:p w14:paraId="58F2725D" w14:textId="2C453488" w:rsidR="00F71FEB" w:rsidRPr="00FB66B9" w:rsidRDefault="00C746A4">
                      <w:pPr>
                        <w:rPr>
                          <w:rFonts w:ascii="Verdana" w:hAnsi="Verdana"/>
                          <w:lang w:val="en-GB"/>
                        </w:rPr>
                      </w:pPr>
                      <w:r w:rsidRPr="00FB66B9">
                        <w:rPr>
                          <w:rFonts w:ascii="Verdana" w:hAnsi="Verdana"/>
                          <w:lang w:val="en-GB"/>
                        </w:rPr>
                        <w:t>Artists are responsible for:</w:t>
                      </w:r>
                    </w:p>
                    <w:p w14:paraId="75FD1EA5" w14:textId="48F783FC" w:rsidR="00C746A4" w:rsidRPr="00FB66B9" w:rsidRDefault="00C746A4" w:rsidP="00C746A4">
                      <w:pPr>
                        <w:pStyle w:val="ListParagraph"/>
                        <w:numPr>
                          <w:ilvl w:val="0"/>
                          <w:numId w:val="21"/>
                        </w:numPr>
                        <w:rPr>
                          <w:rFonts w:ascii="Verdana" w:hAnsi="Verdana"/>
                          <w:lang w:val="en-GB"/>
                        </w:rPr>
                      </w:pPr>
                      <w:r w:rsidRPr="00FB66B9">
                        <w:rPr>
                          <w:rFonts w:ascii="Verdana" w:hAnsi="Verdana"/>
                          <w:lang w:val="en-GB"/>
                        </w:rPr>
                        <w:t>Planning</w:t>
                      </w:r>
                      <w:r w:rsidR="00D84638" w:rsidRPr="00FB66B9">
                        <w:rPr>
                          <w:rFonts w:ascii="Verdana" w:hAnsi="Verdana"/>
                          <w:lang w:val="en-GB"/>
                        </w:rPr>
                        <w:t xml:space="preserve"> the number of performances; the festival is open from 10am – 5pm</w:t>
                      </w:r>
                    </w:p>
                    <w:p w14:paraId="5A8F31EA" w14:textId="5EF6BCF0" w:rsidR="00D84638" w:rsidRPr="00FB66B9" w:rsidRDefault="00D84638" w:rsidP="00C746A4">
                      <w:pPr>
                        <w:pStyle w:val="ListParagraph"/>
                        <w:numPr>
                          <w:ilvl w:val="0"/>
                          <w:numId w:val="21"/>
                        </w:numPr>
                        <w:rPr>
                          <w:rFonts w:ascii="Verdana" w:hAnsi="Verdana"/>
                          <w:lang w:val="en-GB"/>
                        </w:rPr>
                      </w:pPr>
                      <w:r w:rsidRPr="00FB66B9">
                        <w:rPr>
                          <w:rFonts w:ascii="Verdana" w:hAnsi="Verdana"/>
                          <w:lang w:val="en-GB"/>
                        </w:rPr>
                        <w:t>Providing a Risk Assessment, including COVID-19 safety measures</w:t>
                      </w:r>
                    </w:p>
                    <w:p w14:paraId="3ABB1B87" w14:textId="476D8316" w:rsidR="00D84638" w:rsidRPr="00FB66B9" w:rsidRDefault="00D84638" w:rsidP="00C746A4">
                      <w:pPr>
                        <w:pStyle w:val="ListParagraph"/>
                        <w:numPr>
                          <w:ilvl w:val="0"/>
                          <w:numId w:val="21"/>
                        </w:numPr>
                        <w:rPr>
                          <w:rFonts w:ascii="Verdana" w:hAnsi="Verdana"/>
                          <w:lang w:val="en-GB"/>
                        </w:rPr>
                      </w:pPr>
                      <w:r w:rsidRPr="00FB66B9">
                        <w:rPr>
                          <w:rFonts w:ascii="Verdana" w:hAnsi="Verdana"/>
                          <w:lang w:val="en-GB"/>
                        </w:rPr>
                        <w:t>Their own Public Liability Insurance</w:t>
                      </w:r>
                    </w:p>
                    <w:p w14:paraId="4F4AB663" w14:textId="5D84F017" w:rsidR="00D84638" w:rsidRPr="00FB66B9" w:rsidRDefault="00D84638" w:rsidP="00C746A4">
                      <w:pPr>
                        <w:pStyle w:val="ListParagraph"/>
                        <w:numPr>
                          <w:ilvl w:val="0"/>
                          <w:numId w:val="21"/>
                        </w:numPr>
                        <w:rPr>
                          <w:rFonts w:ascii="Verdana" w:hAnsi="Verdana"/>
                          <w:lang w:val="en-GB"/>
                        </w:rPr>
                      </w:pPr>
                      <w:r w:rsidRPr="00FB66B9">
                        <w:rPr>
                          <w:rFonts w:ascii="Verdana" w:hAnsi="Verdana"/>
                          <w:lang w:val="en-GB"/>
                        </w:rPr>
                        <w:t>Seeking permissions and music licences</w:t>
                      </w:r>
                    </w:p>
                    <w:p w14:paraId="4FFB8962" w14:textId="77777777" w:rsidR="00D84638" w:rsidRPr="00C746A4" w:rsidRDefault="00D84638" w:rsidP="00D84638">
                      <w:pPr>
                        <w:pStyle w:val="ListParagraph"/>
                        <w:rPr>
                          <w:lang w:val="en-GB"/>
                        </w:rPr>
                      </w:pPr>
                    </w:p>
                  </w:txbxContent>
                </v:textbox>
              </v:shape>
            </w:pict>
          </mc:Fallback>
        </mc:AlternateContent>
      </w:r>
    </w:p>
    <w:p w14:paraId="3D1D4043" w14:textId="0E47B1C2" w:rsidR="00CD49DC" w:rsidRPr="00CD49DC" w:rsidRDefault="00CD49DC" w:rsidP="00CD49DC">
      <w:pPr>
        <w:rPr>
          <w:rFonts w:ascii="Times New Roman" w:eastAsia="Times New Roman" w:hAnsi="Times New Roman" w:cs="Times New Roman"/>
          <w:lang w:val="en-GB" w:eastAsia="en-GB"/>
        </w:rPr>
      </w:pPr>
      <w:r w:rsidRPr="00CD49DC">
        <w:rPr>
          <w:rFonts w:ascii="Times New Roman" w:eastAsia="Times New Roman" w:hAnsi="Times New Roman" w:cs="Times New Roman"/>
          <w:lang w:val="en-GB" w:eastAsia="en-GB"/>
        </w:rPr>
        <w:fldChar w:fldCharType="begin"/>
      </w:r>
      <w:r w:rsidRPr="00CD49DC">
        <w:rPr>
          <w:rFonts w:ascii="Times New Roman" w:eastAsia="Times New Roman" w:hAnsi="Times New Roman" w:cs="Times New Roman"/>
          <w:lang w:val="en-GB" w:eastAsia="en-GB"/>
        </w:rPr>
        <w:instrText xml:space="preserve"> INCLUDEPICTURE "https://lh3.googleusercontent.com/proxy/mUASXk8xgaQ6l4AswU_NOyfMghCl-t12r6CMl5cgT0KtfAORZaGVk0i2in2WJnkP1TgK4yxn6FH2UZNvDLYROBbQoBgSmxDiX2rl6A" \* MERGEFORMATINET </w:instrText>
      </w:r>
      <w:r w:rsidRPr="00CD49DC">
        <w:rPr>
          <w:rFonts w:ascii="Times New Roman" w:eastAsia="Times New Roman" w:hAnsi="Times New Roman" w:cs="Times New Roman"/>
          <w:lang w:val="en-GB" w:eastAsia="en-GB"/>
        </w:rPr>
        <w:fldChar w:fldCharType="end"/>
      </w:r>
    </w:p>
    <w:p w14:paraId="097EA65D" w14:textId="28FD7DAB" w:rsidR="00BF5FB0" w:rsidRDefault="00BF5FB0" w:rsidP="00004F11"/>
    <w:p w14:paraId="785C140D" w14:textId="06EA560B" w:rsidR="00CD49DC" w:rsidRPr="00CD49DC" w:rsidRDefault="00CD49DC" w:rsidP="00CD49DC">
      <w:pPr>
        <w:rPr>
          <w:rFonts w:ascii="Times New Roman" w:eastAsia="Times New Roman" w:hAnsi="Times New Roman" w:cs="Times New Roman"/>
          <w:lang w:val="en-GB" w:eastAsia="en-GB"/>
        </w:rPr>
      </w:pPr>
      <w:r w:rsidRPr="00CD49DC">
        <w:rPr>
          <w:rFonts w:ascii="Times New Roman" w:eastAsia="Times New Roman" w:hAnsi="Times New Roman" w:cs="Times New Roman"/>
          <w:lang w:val="en-GB" w:eastAsia="en-GB"/>
        </w:rPr>
        <w:fldChar w:fldCharType="begin"/>
      </w:r>
      <w:r w:rsidRPr="00CD49DC">
        <w:rPr>
          <w:rFonts w:ascii="Times New Roman" w:eastAsia="Times New Roman" w:hAnsi="Times New Roman" w:cs="Times New Roman"/>
          <w:lang w:val="en-GB" w:eastAsia="en-GB"/>
        </w:rPr>
        <w:instrText xml:space="preserve"> INCLUDEPICTURE "https://pbs.twimg.com/profile_images/1325734174075064320/dKpADuCl_400x400.png" \* MERGEFORMATINET </w:instrText>
      </w:r>
      <w:r w:rsidRPr="00CD49DC">
        <w:rPr>
          <w:rFonts w:ascii="Times New Roman" w:eastAsia="Times New Roman" w:hAnsi="Times New Roman" w:cs="Times New Roman"/>
          <w:lang w:val="en-GB" w:eastAsia="en-GB"/>
        </w:rPr>
        <w:fldChar w:fldCharType="end"/>
      </w:r>
    </w:p>
    <w:p w14:paraId="0EF7BEE6" w14:textId="0D927984" w:rsidR="00B56F9C" w:rsidRDefault="00B56F9C" w:rsidP="00004F11"/>
    <w:p w14:paraId="65BBAD4F" w14:textId="6BF49A8B" w:rsidR="00B56F9C" w:rsidRDefault="00B56F9C" w:rsidP="00004F11"/>
    <w:p w14:paraId="21D9C773" w14:textId="4B99DF4C" w:rsidR="00B56F9C" w:rsidRDefault="00B56F9C" w:rsidP="00004F11"/>
    <w:p w14:paraId="3ED3B932" w14:textId="3AEC2704" w:rsidR="00B56F9C" w:rsidRDefault="00B56F9C" w:rsidP="00004F11"/>
    <w:p w14:paraId="1F8645BB" w14:textId="0BFF49DE" w:rsidR="00B56F9C" w:rsidRDefault="00B56F9C" w:rsidP="00004F11"/>
    <w:p w14:paraId="61BDA42D" w14:textId="7441559F" w:rsidR="00B56F9C" w:rsidRDefault="00B56F9C" w:rsidP="00004F11"/>
    <w:p w14:paraId="779369E6" w14:textId="6A125B0D" w:rsidR="00B56F9C" w:rsidRPr="00FB66B9" w:rsidRDefault="00B56F9C" w:rsidP="00004F11">
      <w:pPr>
        <w:rPr>
          <w:rFonts w:ascii="Verdana" w:hAnsi="Verdana"/>
          <w:u w:val="single"/>
        </w:rPr>
      </w:pPr>
    </w:p>
    <w:p w14:paraId="11B6F9DF" w14:textId="3E7FFD96" w:rsidR="00B56F9C" w:rsidRPr="00FB66B9" w:rsidRDefault="00FB66B9" w:rsidP="00004F11">
      <w:pPr>
        <w:rPr>
          <w:rFonts w:ascii="Verdana" w:hAnsi="Verdana"/>
          <w:u w:val="single"/>
        </w:rPr>
      </w:pPr>
      <w:r w:rsidRPr="00FB66B9">
        <w:rPr>
          <w:rFonts w:ascii="Verdana" w:hAnsi="Verdana"/>
          <w:u w:val="single"/>
        </w:rPr>
        <w:t>Support available</w:t>
      </w:r>
    </w:p>
    <w:p w14:paraId="177443DD" w14:textId="7A802AF6" w:rsidR="00B56F9C" w:rsidRDefault="00FB66B9" w:rsidP="00004F11">
      <w:r>
        <w:rPr>
          <w:noProof/>
        </w:rPr>
        <w:drawing>
          <wp:anchor distT="0" distB="0" distL="114300" distR="114300" simplePos="0" relativeHeight="251792384" behindDoc="1" locked="0" layoutInCell="1" allowOverlap="1" wp14:anchorId="0ED0AE53" wp14:editId="51B45AA5">
            <wp:simplePos x="0" y="0"/>
            <wp:positionH relativeFrom="column">
              <wp:posOffset>-102235</wp:posOffset>
            </wp:positionH>
            <wp:positionV relativeFrom="paragraph">
              <wp:posOffset>150495</wp:posOffset>
            </wp:positionV>
            <wp:extent cx="2298065" cy="2590800"/>
            <wp:effectExtent l="0" t="0" r="635" b="0"/>
            <wp:wrapTight wrapText="bothSides">
              <wp:wrapPolygon edited="0">
                <wp:start x="0" y="0"/>
                <wp:lineTo x="0" y="21494"/>
                <wp:lineTo x="21487" y="21494"/>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9">
                      <a:extLst>
                        <a:ext uri="{28A0092B-C50C-407E-A947-70E740481C1C}">
                          <a14:useLocalDpi xmlns:a14="http://schemas.microsoft.com/office/drawing/2010/main" val="0"/>
                        </a:ext>
                      </a:extLst>
                    </a:blip>
                    <a:srcRect l="-1" r="-111"/>
                    <a:stretch/>
                  </pic:blipFill>
                  <pic:spPr bwMode="auto">
                    <a:xfrm>
                      <a:off x="0" y="0"/>
                      <a:ext cx="229806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1E8C4F" w14:textId="21FD19F4" w:rsidR="00B56F9C" w:rsidRDefault="00FB66B9" w:rsidP="00004F11">
      <w:r>
        <w:rPr>
          <w:noProof/>
        </w:rPr>
        <mc:AlternateContent>
          <mc:Choice Requires="wps">
            <w:drawing>
              <wp:anchor distT="0" distB="0" distL="114300" distR="114300" simplePos="0" relativeHeight="251749376" behindDoc="0" locked="0" layoutInCell="1" allowOverlap="1" wp14:anchorId="72A1CEFA" wp14:editId="3A4CD017">
                <wp:simplePos x="0" y="0"/>
                <wp:positionH relativeFrom="column">
                  <wp:posOffset>2476982</wp:posOffset>
                </wp:positionH>
                <wp:positionV relativeFrom="paragraph">
                  <wp:posOffset>128069</wp:posOffset>
                </wp:positionV>
                <wp:extent cx="3436620" cy="3102015"/>
                <wp:effectExtent l="0" t="0" r="17780" b="9525"/>
                <wp:wrapNone/>
                <wp:docPr id="62" name="Text Box 62"/>
                <wp:cNvGraphicFramePr/>
                <a:graphic xmlns:a="http://schemas.openxmlformats.org/drawingml/2006/main">
                  <a:graphicData uri="http://schemas.microsoft.com/office/word/2010/wordprocessingShape">
                    <wps:wsp>
                      <wps:cNvSpPr txBox="1"/>
                      <wps:spPr>
                        <a:xfrm>
                          <a:off x="0" y="0"/>
                          <a:ext cx="3436620" cy="3102015"/>
                        </a:xfrm>
                        <a:prstGeom prst="rect">
                          <a:avLst/>
                        </a:prstGeom>
                        <a:solidFill>
                          <a:schemeClr val="lt1"/>
                        </a:solidFill>
                        <a:ln w="6350">
                          <a:solidFill>
                            <a:prstClr val="black"/>
                          </a:solidFill>
                        </a:ln>
                      </wps:spPr>
                      <wps:txbx>
                        <w:txbxContent>
                          <w:p w14:paraId="0FA9BA57" w14:textId="3BA544BC" w:rsidR="00D84638" w:rsidRPr="00FB66B9" w:rsidRDefault="00D84638" w:rsidP="00F9643E">
                            <w:pPr>
                              <w:rPr>
                                <w:rFonts w:ascii="Verdana" w:hAnsi="Verdana" w:cs="Tahoma"/>
                                <w:lang w:val="en-GB"/>
                              </w:rPr>
                            </w:pPr>
                            <w:r w:rsidRPr="00FB66B9">
                              <w:rPr>
                                <w:rFonts w:ascii="Verdana" w:hAnsi="Verdana" w:cs="Tahoma"/>
                                <w:lang w:val="en-GB"/>
                              </w:rPr>
                              <w:t>Dance City and Festival of Thrif</w:t>
                            </w:r>
                            <w:r w:rsidR="00FB66B9" w:rsidRPr="00FB66B9">
                              <w:rPr>
                                <w:rFonts w:ascii="Verdana" w:hAnsi="Verdana" w:cs="Tahoma"/>
                                <w:lang w:val="en-GB"/>
                              </w:rPr>
                              <w:t>t</w:t>
                            </w:r>
                            <w:r w:rsidRPr="00FB66B9">
                              <w:rPr>
                                <w:rFonts w:ascii="Verdana" w:hAnsi="Verdana" w:cs="Tahoma"/>
                                <w:lang w:val="en-GB"/>
                              </w:rPr>
                              <w:t xml:space="preserve"> will provide the following support:</w:t>
                            </w:r>
                          </w:p>
                          <w:p w14:paraId="2018C38C" w14:textId="4848433B" w:rsidR="00F9643E" w:rsidRPr="00FB66B9" w:rsidRDefault="00D84638" w:rsidP="00D84638">
                            <w:pPr>
                              <w:pStyle w:val="ListParagraph"/>
                              <w:numPr>
                                <w:ilvl w:val="0"/>
                                <w:numId w:val="22"/>
                              </w:numPr>
                              <w:rPr>
                                <w:rFonts w:ascii="Verdana" w:hAnsi="Verdana" w:cs="Tahoma"/>
                                <w:lang w:val="en-GB"/>
                              </w:rPr>
                            </w:pPr>
                            <w:r w:rsidRPr="00FB66B9">
                              <w:rPr>
                                <w:rFonts w:ascii="Verdana" w:hAnsi="Verdana" w:cs="Tahoma"/>
                                <w:lang w:val="en-GB"/>
                              </w:rPr>
                              <w:t>Two weeks of studio space in Dance City Sunderland from 6-10 September and 13-17 September</w:t>
                            </w:r>
                          </w:p>
                          <w:p w14:paraId="17480D42" w14:textId="78A143A1" w:rsidR="00D84638" w:rsidRPr="00FB66B9" w:rsidRDefault="00D84638" w:rsidP="00D84638">
                            <w:pPr>
                              <w:pStyle w:val="ListParagraph"/>
                              <w:numPr>
                                <w:ilvl w:val="0"/>
                                <w:numId w:val="22"/>
                              </w:numPr>
                              <w:rPr>
                                <w:rFonts w:ascii="Verdana" w:hAnsi="Verdana" w:cs="Tahoma"/>
                                <w:lang w:val="en-GB"/>
                              </w:rPr>
                            </w:pPr>
                            <w:r w:rsidRPr="00FB66B9">
                              <w:rPr>
                                <w:rFonts w:ascii="Verdana" w:hAnsi="Verdana" w:cs="Tahoma"/>
                                <w:lang w:val="en-GB"/>
                              </w:rPr>
                              <w:t>Producer support</w:t>
                            </w:r>
                            <w:r w:rsidR="00FB66B9">
                              <w:rPr>
                                <w:rFonts w:ascii="Verdana" w:hAnsi="Verdana" w:cs="Tahoma"/>
                                <w:lang w:val="en-GB"/>
                              </w:rPr>
                              <w:t xml:space="preserve"> throughout the creation of your work</w:t>
                            </w:r>
                          </w:p>
                          <w:p w14:paraId="28F4F5FE" w14:textId="72FFEDAB" w:rsidR="00D84638" w:rsidRPr="00FB66B9" w:rsidRDefault="00D84638" w:rsidP="00D84638">
                            <w:pPr>
                              <w:pStyle w:val="ListParagraph"/>
                              <w:numPr>
                                <w:ilvl w:val="0"/>
                                <w:numId w:val="22"/>
                              </w:numPr>
                              <w:rPr>
                                <w:rFonts w:ascii="Verdana" w:hAnsi="Verdana" w:cs="Tahoma"/>
                                <w:lang w:val="en-GB"/>
                              </w:rPr>
                            </w:pPr>
                            <w:r w:rsidRPr="00FB66B9">
                              <w:rPr>
                                <w:rFonts w:ascii="Verdana" w:hAnsi="Verdana" w:cs="Tahoma"/>
                                <w:lang w:val="en-GB"/>
                              </w:rPr>
                              <w:t>Technical support for the rehearsal, install and get-out during Festival of Thrift</w:t>
                            </w:r>
                          </w:p>
                          <w:p w14:paraId="5F4D9C06" w14:textId="0366D98D" w:rsidR="00D84638" w:rsidRPr="00FB66B9" w:rsidRDefault="00D84638" w:rsidP="00D84638">
                            <w:pPr>
                              <w:pStyle w:val="ListParagraph"/>
                              <w:numPr>
                                <w:ilvl w:val="0"/>
                                <w:numId w:val="22"/>
                              </w:numPr>
                              <w:rPr>
                                <w:rFonts w:ascii="Verdana" w:hAnsi="Verdana" w:cs="Tahoma"/>
                                <w:lang w:val="en-GB"/>
                              </w:rPr>
                            </w:pPr>
                            <w:r w:rsidRPr="00FB66B9">
                              <w:rPr>
                                <w:rFonts w:ascii="Verdana" w:hAnsi="Verdana" w:cs="Tahoma"/>
                                <w:lang w:val="en-GB"/>
                              </w:rPr>
                              <w:t>Marketing support</w:t>
                            </w:r>
                            <w:r w:rsidR="00FB66B9">
                              <w:rPr>
                                <w:rFonts w:ascii="Verdana" w:hAnsi="Verdana" w:cs="Tahoma"/>
                                <w:lang w:val="en-GB"/>
                              </w:rPr>
                              <w:t xml:space="preserve"> via Dance City and Festival of Thrift</w:t>
                            </w:r>
                          </w:p>
                          <w:p w14:paraId="7847E63D" w14:textId="1BB4BAEF" w:rsidR="00D84638" w:rsidRDefault="00D84638" w:rsidP="00D84638">
                            <w:pPr>
                              <w:pStyle w:val="ListParagraph"/>
                              <w:numPr>
                                <w:ilvl w:val="0"/>
                                <w:numId w:val="22"/>
                              </w:numPr>
                              <w:rPr>
                                <w:rFonts w:ascii="Verdana" w:hAnsi="Verdana" w:cs="Tahoma"/>
                                <w:lang w:val="en-GB"/>
                              </w:rPr>
                            </w:pPr>
                            <w:r w:rsidRPr="00FB66B9">
                              <w:rPr>
                                <w:rFonts w:ascii="Verdana" w:hAnsi="Verdana" w:cs="Tahoma"/>
                                <w:lang w:val="en-GB"/>
                              </w:rPr>
                              <w:t>A technical rehearsal onsite during Friday 24 September</w:t>
                            </w:r>
                          </w:p>
                          <w:p w14:paraId="7F742BF3" w14:textId="7D1275F3" w:rsidR="00FB66B9" w:rsidRPr="00FB66B9" w:rsidRDefault="00FB66B9" w:rsidP="00D84638">
                            <w:pPr>
                              <w:pStyle w:val="ListParagraph"/>
                              <w:numPr>
                                <w:ilvl w:val="0"/>
                                <w:numId w:val="22"/>
                              </w:numPr>
                              <w:rPr>
                                <w:rFonts w:ascii="Verdana" w:hAnsi="Verdana" w:cs="Tahoma"/>
                                <w:lang w:val="en-GB"/>
                              </w:rPr>
                            </w:pPr>
                            <w:r>
                              <w:rPr>
                                <w:rFonts w:ascii="Verdana" w:hAnsi="Verdana" w:cs="Tahoma"/>
                                <w:lang w:val="en-GB"/>
                              </w:rPr>
                              <w:t>Local advice on community engagement from Festival of Thrift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CEFA" id="Text Box 62" o:spid="_x0000_s1039" type="#_x0000_t202" style="position:absolute;margin-left:195.05pt;margin-top:10.1pt;width:270.6pt;height:24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" fillcolor="white [3201]" strokeweight=".5pt">
                <v:textbox>
                  <w:txbxContent>
                    <w:p w14:paraId="0FA9BA57" w14:textId="3BA544BC" w:rsidR="00D84638" w:rsidRPr="00FB66B9" w:rsidRDefault="00D84638" w:rsidP="00F9643E">
                      <w:pPr>
                        <w:rPr>
                          <w:rFonts w:ascii="Verdana" w:hAnsi="Verdana" w:cs="Tahoma"/>
                          <w:lang w:val="en-GB"/>
                        </w:rPr>
                      </w:pPr>
                      <w:r w:rsidRPr="00FB66B9">
                        <w:rPr>
                          <w:rFonts w:ascii="Verdana" w:hAnsi="Verdana" w:cs="Tahoma"/>
                          <w:lang w:val="en-GB"/>
                        </w:rPr>
                        <w:t>Dance City and Festival of Thrif</w:t>
                      </w:r>
                      <w:r w:rsidR="00FB66B9" w:rsidRPr="00FB66B9">
                        <w:rPr>
                          <w:rFonts w:ascii="Verdana" w:hAnsi="Verdana" w:cs="Tahoma"/>
                          <w:lang w:val="en-GB"/>
                        </w:rPr>
                        <w:t>t</w:t>
                      </w:r>
                      <w:r w:rsidRPr="00FB66B9">
                        <w:rPr>
                          <w:rFonts w:ascii="Verdana" w:hAnsi="Verdana" w:cs="Tahoma"/>
                          <w:lang w:val="en-GB"/>
                        </w:rPr>
                        <w:t xml:space="preserve"> will provide the following support:</w:t>
                      </w:r>
                    </w:p>
                    <w:p w14:paraId="2018C38C" w14:textId="4848433B" w:rsidR="00F9643E" w:rsidRPr="00FB66B9" w:rsidRDefault="00D84638" w:rsidP="00D84638">
                      <w:pPr>
                        <w:pStyle w:val="ListParagraph"/>
                        <w:numPr>
                          <w:ilvl w:val="0"/>
                          <w:numId w:val="22"/>
                        </w:numPr>
                        <w:rPr>
                          <w:rFonts w:ascii="Verdana" w:hAnsi="Verdana" w:cs="Tahoma"/>
                          <w:lang w:val="en-GB"/>
                        </w:rPr>
                      </w:pPr>
                      <w:r w:rsidRPr="00FB66B9">
                        <w:rPr>
                          <w:rFonts w:ascii="Verdana" w:hAnsi="Verdana" w:cs="Tahoma"/>
                          <w:lang w:val="en-GB"/>
                        </w:rPr>
                        <w:t>Two weeks of studio space in Dance City Sunderland from 6-10 September and 13-17 September</w:t>
                      </w:r>
                    </w:p>
                    <w:p w14:paraId="17480D42" w14:textId="78A143A1" w:rsidR="00D84638" w:rsidRPr="00FB66B9" w:rsidRDefault="00D84638" w:rsidP="00D84638">
                      <w:pPr>
                        <w:pStyle w:val="ListParagraph"/>
                        <w:numPr>
                          <w:ilvl w:val="0"/>
                          <w:numId w:val="22"/>
                        </w:numPr>
                        <w:rPr>
                          <w:rFonts w:ascii="Verdana" w:hAnsi="Verdana" w:cs="Tahoma"/>
                          <w:lang w:val="en-GB"/>
                        </w:rPr>
                      </w:pPr>
                      <w:r w:rsidRPr="00FB66B9">
                        <w:rPr>
                          <w:rFonts w:ascii="Verdana" w:hAnsi="Verdana" w:cs="Tahoma"/>
                          <w:lang w:val="en-GB"/>
                        </w:rPr>
                        <w:t>Producer support</w:t>
                      </w:r>
                      <w:r w:rsidR="00FB66B9">
                        <w:rPr>
                          <w:rFonts w:ascii="Verdana" w:hAnsi="Verdana" w:cs="Tahoma"/>
                          <w:lang w:val="en-GB"/>
                        </w:rPr>
                        <w:t xml:space="preserve"> throughout the creation of your work</w:t>
                      </w:r>
                    </w:p>
                    <w:p w14:paraId="28F4F5FE" w14:textId="72FFEDAB" w:rsidR="00D84638" w:rsidRPr="00FB66B9" w:rsidRDefault="00D84638" w:rsidP="00D84638">
                      <w:pPr>
                        <w:pStyle w:val="ListParagraph"/>
                        <w:numPr>
                          <w:ilvl w:val="0"/>
                          <w:numId w:val="22"/>
                        </w:numPr>
                        <w:rPr>
                          <w:rFonts w:ascii="Verdana" w:hAnsi="Verdana" w:cs="Tahoma"/>
                          <w:lang w:val="en-GB"/>
                        </w:rPr>
                      </w:pPr>
                      <w:r w:rsidRPr="00FB66B9">
                        <w:rPr>
                          <w:rFonts w:ascii="Verdana" w:hAnsi="Verdana" w:cs="Tahoma"/>
                          <w:lang w:val="en-GB"/>
                        </w:rPr>
                        <w:t>Technical support for the rehearsal, install and get-out during Festival of Thrift</w:t>
                      </w:r>
                    </w:p>
                    <w:p w14:paraId="5F4D9C06" w14:textId="0366D98D" w:rsidR="00D84638" w:rsidRPr="00FB66B9" w:rsidRDefault="00D84638" w:rsidP="00D84638">
                      <w:pPr>
                        <w:pStyle w:val="ListParagraph"/>
                        <w:numPr>
                          <w:ilvl w:val="0"/>
                          <w:numId w:val="22"/>
                        </w:numPr>
                        <w:rPr>
                          <w:rFonts w:ascii="Verdana" w:hAnsi="Verdana" w:cs="Tahoma"/>
                          <w:lang w:val="en-GB"/>
                        </w:rPr>
                      </w:pPr>
                      <w:r w:rsidRPr="00FB66B9">
                        <w:rPr>
                          <w:rFonts w:ascii="Verdana" w:hAnsi="Verdana" w:cs="Tahoma"/>
                          <w:lang w:val="en-GB"/>
                        </w:rPr>
                        <w:t>Marketing support</w:t>
                      </w:r>
                      <w:r w:rsidR="00FB66B9">
                        <w:rPr>
                          <w:rFonts w:ascii="Verdana" w:hAnsi="Verdana" w:cs="Tahoma"/>
                          <w:lang w:val="en-GB"/>
                        </w:rPr>
                        <w:t xml:space="preserve"> via Dance City and Festival of Thrift</w:t>
                      </w:r>
                    </w:p>
                    <w:p w14:paraId="7847E63D" w14:textId="1BB4BAEF" w:rsidR="00D84638" w:rsidRDefault="00D84638" w:rsidP="00D84638">
                      <w:pPr>
                        <w:pStyle w:val="ListParagraph"/>
                        <w:numPr>
                          <w:ilvl w:val="0"/>
                          <w:numId w:val="22"/>
                        </w:numPr>
                        <w:rPr>
                          <w:rFonts w:ascii="Verdana" w:hAnsi="Verdana" w:cs="Tahoma"/>
                          <w:lang w:val="en-GB"/>
                        </w:rPr>
                      </w:pPr>
                      <w:r w:rsidRPr="00FB66B9">
                        <w:rPr>
                          <w:rFonts w:ascii="Verdana" w:hAnsi="Verdana" w:cs="Tahoma"/>
                          <w:lang w:val="en-GB"/>
                        </w:rPr>
                        <w:t>A technical rehearsal onsite during Friday 24 September</w:t>
                      </w:r>
                    </w:p>
                    <w:p w14:paraId="7F742BF3" w14:textId="7D1275F3" w:rsidR="00FB66B9" w:rsidRPr="00FB66B9" w:rsidRDefault="00FB66B9" w:rsidP="00D84638">
                      <w:pPr>
                        <w:pStyle w:val="ListParagraph"/>
                        <w:numPr>
                          <w:ilvl w:val="0"/>
                          <w:numId w:val="22"/>
                        </w:numPr>
                        <w:rPr>
                          <w:rFonts w:ascii="Verdana" w:hAnsi="Verdana" w:cs="Tahoma"/>
                          <w:lang w:val="en-GB"/>
                        </w:rPr>
                      </w:pPr>
                      <w:r>
                        <w:rPr>
                          <w:rFonts w:ascii="Verdana" w:hAnsi="Verdana" w:cs="Tahoma"/>
                          <w:lang w:val="en-GB"/>
                        </w:rPr>
                        <w:t>Local advice on community engagement from Festival of Thrift</w:t>
                      </w:r>
                    </w:p>
                  </w:txbxContent>
                </v:textbox>
              </v:shape>
            </w:pict>
          </mc:Fallback>
        </mc:AlternateContent>
      </w:r>
    </w:p>
    <w:p w14:paraId="1CDA6925" w14:textId="51174460" w:rsidR="00B56F9C" w:rsidRDefault="00B56F9C" w:rsidP="00004F11"/>
    <w:p w14:paraId="6553710A" w14:textId="618FDC77" w:rsidR="00B56F9C" w:rsidRDefault="00B56F9C" w:rsidP="00004F11"/>
    <w:p w14:paraId="0B8435B8" w14:textId="4EF6CE83" w:rsidR="00B56F9C" w:rsidRDefault="00B56F9C" w:rsidP="00004F11"/>
    <w:p w14:paraId="229A5725" w14:textId="5F8DBE27" w:rsidR="00B56F9C" w:rsidRDefault="00B56F9C" w:rsidP="00004F11"/>
    <w:p w14:paraId="314A860C" w14:textId="14365F27" w:rsidR="00B56F9C" w:rsidRDefault="00B56F9C" w:rsidP="00004F11"/>
    <w:p w14:paraId="7C37C4C6" w14:textId="5C052976" w:rsidR="00F9643E"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1568CD">
        <w:rPr>
          <w:rFonts w:eastAsia="Times New Roman"/>
          <w:lang w:val="en-GB" w:eastAsia="en-GB"/>
        </w:rPr>
        <w:fldChar w:fldCharType="begin"/>
      </w:r>
      <w:r w:rsidRPr="001568CD">
        <w:rPr>
          <w:rFonts w:eastAsia="Times New Roman"/>
          <w:lang w:val="en-GB" w:eastAsia="en-GB"/>
        </w:rPr>
        <w:instrText xml:space="preserve"> INCLUDEPICTURE "https://www.johncloonan.com/wp-content/uploads/2017/06/iStock-637711198.jpg" \* MERGEFORMATINET </w:instrText>
      </w:r>
      <w:r w:rsidRPr="001568CD">
        <w:rPr>
          <w:rFonts w:eastAsia="Times New Roman"/>
          <w:lang w:val="en-GB" w:eastAsia="en-GB"/>
        </w:rPr>
        <w:fldChar w:fldCharType="end"/>
      </w:r>
    </w:p>
    <w:p w14:paraId="54AE8C98" w14:textId="2CC4B5DC" w:rsidR="001568CD" w:rsidRPr="001568CD" w:rsidRDefault="00D84638" w:rsidP="001568CD">
      <w:pPr>
        <w:rPr>
          <w:rFonts w:ascii="Times New Roman" w:eastAsia="Times New Roman" w:hAnsi="Times New Roman" w:cs="Times New Roman"/>
          <w:lang w:val="en-GB" w:eastAsia="en-GB"/>
        </w:rPr>
      </w:pPr>
      <w:r w:rsidRPr="001568CD">
        <w:rPr>
          <w:rFonts w:eastAsia="Times New Roman"/>
          <w:noProof/>
          <w:lang w:val="en-GB" w:eastAsia="en-GB"/>
        </w:rPr>
        <w:drawing>
          <wp:anchor distT="0" distB="0" distL="114300" distR="114300" simplePos="0" relativeHeight="251754496" behindDoc="1" locked="0" layoutInCell="1" allowOverlap="1" wp14:anchorId="3AEEFBFB" wp14:editId="331BD22F">
            <wp:simplePos x="0" y="0"/>
            <wp:positionH relativeFrom="column">
              <wp:posOffset>-135890</wp:posOffset>
            </wp:positionH>
            <wp:positionV relativeFrom="paragraph">
              <wp:posOffset>189865</wp:posOffset>
            </wp:positionV>
            <wp:extent cx="2336165" cy="758190"/>
            <wp:effectExtent l="0" t="0" r="635" b="3810"/>
            <wp:wrapTight wrapText="bothSides">
              <wp:wrapPolygon edited="0">
                <wp:start x="0" y="0"/>
                <wp:lineTo x="0" y="21347"/>
                <wp:lineTo x="21488" y="21347"/>
                <wp:lineTo x="21488" y="0"/>
                <wp:lineTo x="0" y="0"/>
              </wp:wrapPolygon>
            </wp:wrapTight>
            <wp:docPr id="69" name="Picture 69" descr="People Clipart Various Ages - People Of Different Ages Png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ople Clipart Various Ages - People Of Different Ages Png , Free  Transparent Clipart - ClipartKe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616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E896A" w14:textId="341AA9CC" w:rsidR="00F9643E" w:rsidRDefault="00F9643E"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605E9AB" w14:textId="737D5011"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B4C463D" w14:textId="7BCA9143"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FE45B6F" w14:textId="28BC3A9F"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0828431" w14:textId="6952EF99"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CE5CAD0" w14:textId="5DAC8194"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DF401FA" w14:textId="54FCAD49" w:rsidR="00FB66B9" w:rsidRDefault="00FB66B9"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E84F53C" w14:textId="1B3414C3" w:rsidR="00A94B79" w:rsidRPr="0041041A" w:rsidRDefault="00A94B79" w:rsidP="00A94B79">
      <w:pPr>
        <w:spacing w:before="100" w:beforeAutospacing="1" w:after="60"/>
        <w:rPr>
          <w:rFonts w:ascii="Verdana" w:hAnsi="Verdana"/>
          <w:u w:val="single"/>
        </w:rPr>
      </w:pPr>
      <w:r w:rsidRPr="0041041A">
        <w:rPr>
          <w:rFonts w:ascii="Verdana" w:hAnsi="Verdana"/>
          <w:u w:val="single"/>
        </w:rPr>
        <w:t>Timeline</w:t>
      </w:r>
    </w:p>
    <w:tbl>
      <w:tblPr>
        <w:tblW w:w="9360" w:type="dxa"/>
        <w:tblLayout w:type="fixed"/>
        <w:tblLook w:val="0000" w:firstRow="0" w:lastRow="0" w:firstColumn="0" w:lastColumn="0" w:noHBand="0" w:noVBand="0"/>
      </w:tblPr>
      <w:tblGrid>
        <w:gridCol w:w="4680"/>
        <w:gridCol w:w="4680"/>
      </w:tblGrid>
      <w:tr w:rsidR="00A94B79" w14:paraId="58644680" w14:textId="77777777" w:rsidTr="00534627">
        <w:trPr>
          <w:trHeight w:val="300"/>
        </w:trPr>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DC0D171" w14:textId="77777777" w:rsidR="00A94B79" w:rsidRDefault="00A94B79" w:rsidP="00534627">
            <w:pPr>
              <w:spacing w:after="225"/>
              <w:rPr>
                <w:rFonts w:ascii="Verdana" w:eastAsia="Verdana" w:hAnsi="Verdana" w:cs="Verdana"/>
                <w:color w:val="000000" w:themeColor="text1"/>
              </w:rPr>
            </w:pPr>
            <w:r>
              <w:rPr>
                <w:rFonts w:ascii="Verdana" w:eastAsia="Verdana" w:hAnsi="Verdana" w:cs="Verdana"/>
                <w:color w:val="000000" w:themeColor="text1"/>
                <w:lang w:val="en"/>
              </w:rPr>
              <w:t xml:space="preserve">Proposal </w:t>
            </w:r>
            <w:r w:rsidRPr="19D26F93">
              <w:rPr>
                <w:rFonts w:ascii="Verdana" w:eastAsia="Verdana" w:hAnsi="Verdana" w:cs="Verdana"/>
                <w:color w:val="000000" w:themeColor="text1"/>
                <w:lang w:val="en"/>
              </w:rPr>
              <w:t>Deadline</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92FC34E" w14:textId="742F31FB" w:rsidR="00A94B79" w:rsidRDefault="00A94B79" w:rsidP="00534627">
            <w:pPr>
              <w:spacing w:after="225"/>
              <w:rPr>
                <w:rFonts w:ascii="Verdana" w:eastAsia="Verdana" w:hAnsi="Verdana" w:cs="Verdana"/>
              </w:rPr>
            </w:pPr>
            <w:r>
              <w:rPr>
                <w:rFonts w:ascii="Verdana" w:eastAsia="Verdana" w:hAnsi="Verdana" w:cs="Verdana"/>
                <w:lang w:val="en"/>
              </w:rPr>
              <w:t>12noon, Friday 2 Ju</w:t>
            </w:r>
            <w:r w:rsidR="00723101">
              <w:rPr>
                <w:rFonts w:ascii="Verdana" w:eastAsia="Verdana" w:hAnsi="Verdana" w:cs="Verdana"/>
                <w:lang w:val="en"/>
              </w:rPr>
              <w:t>ly</w:t>
            </w:r>
          </w:p>
        </w:tc>
      </w:tr>
      <w:tr w:rsidR="00A94B79" w14:paraId="1A05C14C" w14:textId="77777777" w:rsidTr="00534627">
        <w:trPr>
          <w:trHeight w:val="300"/>
        </w:trPr>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9F17B10" w14:textId="424BA995" w:rsidR="00A94B79" w:rsidRPr="0017032F" w:rsidRDefault="00A94B79" w:rsidP="00534627">
            <w:pPr>
              <w:spacing w:after="225"/>
              <w:rPr>
                <w:rFonts w:ascii="Verdana" w:eastAsia="Verdana" w:hAnsi="Verdana" w:cs="Verdana"/>
                <w:color w:val="000000" w:themeColor="text1"/>
              </w:rPr>
            </w:pPr>
            <w:r w:rsidRPr="19D26F93">
              <w:rPr>
                <w:rFonts w:ascii="Verdana" w:eastAsia="Verdana" w:hAnsi="Verdana" w:cs="Verdana"/>
                <w:color w:val="000000" w:themeColor="text1"/>
                <w:lang w:val="en"/>
              </w:rPr>
              <w:t xml:space="preserve">Shortlisting Stage </w:t>
            </w:r>
            <w:r>
              <w:rPr>
                <w:rFonts w:ascii="Verdana" w:eastAsia="Verdana" w:hAnsi="Verdana" w:cs="Verdana"/>
                <w:color w:val="000000" w:themeColor="text1"/>
                <w:lang w:val="en"/>
              </w:rPr>
              <w:t>One</w:t>
            </w:r>
            <w:r w:rsidRPr="19D26F93">
              <w:rPr>
                <w:rFonts w:ascii="Verdana" w:eastAsia="Verdana" w:hAnsi="Verdana" w:cs="Verdana"/>
                <w:color w:val="000000" w:themeColor="text1"/>
                <w:lang w:val="en"/>
              </w:rPr>
              <w:t xml:space="preserve"> applications</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00AD121" w14:textId="6F2F619F" w:rsidR="00A94B79" w:rsidRDefault="00A94B79" w:rsidP="00534627">
            <w:pPr>
              <w:spacing w:after="225"/>
              <w:rPr>
                <w:rFonts w:ascii="Verdana" w:eastAsia="Verdana" w:hAnsi="Verdana" w:cs="Verdana"/>
              </w:rPr>
            </w:pPr>
            <w:r>
              <w:rPr>
                <w:rFonts w:ascii="Verdana" w:eastAsia="Verdana" w:hAnsi="Verdana" w:cs="Verdana"/>
                <w:lang w:val="en"/>
              </w:rPr>
              <w:t xml:space="preserve">Monday </w:t>
            </w:r>
            <w:r w:rsidR="00FA2D9B">
              <w:rPr>
                <w:rFonts w:ascii="Verdana" w:eastAsia="Verdana" w:hAnsi="Verdana" w:cs="Verdana"/>
                <w:lang w:val="en"/>
              </w:rPr>
              <w:t>5</w:t>
            </w:r>
            <w:r>
              <w:rPr>
                <w:rFonts w:ascii="Verdana" w:eastAsia="Verdana" w:hAnsi="Verdana" w:cs="Verdana"/>
                <w:lang w:val="en"/>
              </w:rPr>
              <w:t xml:space="preserve"> June</w:t>
            </w:r>
            <w:r w:rsidRPr="19D26F93">
              <w:rPr>
                <w:rFonts w:ascii="Verdana" w:eastAsia="Verdana" w:hAnsi="Verdana" w:cs="Verdana"/>
                <w:lang w:val="en"/>
              </w:rPr>
              <w:t xml:space="preserve"> – </w:t>
            </w:r>
            <w:r w:rsidR="00FA2D9B">
              <w:rPr>
                <w:rFonts w:ascii="Verdana" w:eastAsia="Verdana" w:hAnsi="Verdana" w:cs="Verdana"/>
                <w:lang w:val="en"/>
              </w:rPr>
              <w:t>Friday 9</w:t>
            </w:r>
            <w:r w:rsidRPr="19D26F93">
              <w:rPr>
                <w:rFonts w:ascii="Verdana" w:eastAsia="Verdana" w:hAnsi="Verdana" w:cs="Verdana"/>
                <w:lang w:val="en"/>
              </w:rPr>
              <w:t xml:space="preserve"> </w:t>
            </w:r>
            <w:r>
              <w:rPr>
                <w:rFonts w:ascii="Verdana" w:eastAsia="Verdana" w:hAnsi="Verdana" w:cs="Verdana"/>
                <w:lang w:val="en"/>
              </w:rPr>
              <w:t>July</w:t>
            </w:r>
            <w:r w:rsidRPr="19D26F93">
              <w:rPr>
                <w:rFonts w:ascii="Verdana" w:eastAsia="Verdana" w:hAnsi="Verdana" w:cs="Verdana"/>
                <w:lang w:val="en"/>
              </w:rPr>
              <w:t xml:space="preserve"> </w:t>
            </w:r>
          </w:p>
        </w:tc>
      </w:tr>
      <w:tr w:rsidR="00A94B79" w14:paraId="0C1ADEA8" w14:textId="77777777" w:rsidTr="00534627">
        <w:trPr>
          <w:trHeight w:val="300"/>
        </w:trPr>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9D54012" w14:textId="77777777" w:rsidR="00A94B79" w:rsidRDefault="00A94B79" w:rsidP="00534627">
            <w:pPr>
              <w:spacing w:after="225"/>
              <w:rPr>
                <w:rFonts w:ascii="Verdana" w:eastAsia="Verdana" w:hAnsi="Verdana" w:cs="Verdana"/>
                <w:color w:val="000000" w:themeColor="text1"/>
              </w:rPr>
            </w:pPr>
            <w:r w:rsidRPr="19D26F93">
              <w:rPr>
                <w:rFonts w:ascii="Verdana" w:eastAsia="Verdana" w:hAnsi="Verdana" w:cs="Verdana"/>
                <w:color w:val="000000" w:themeColor="text1"/>
                <w:lang w:val="en"/>
              </w:rPr>
              <w:t>Artists notified of outcome</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07ECF9" w14:textId="07C10FC5" w:rsidR="00A94B79" w:rsidRDefault="00FA2D9B" w:rsidP="00534627">
            <w:pPr>
              <w:spacing w:after="225"/>
              <w:rPr>
                <w:rFonts w:ascii="Verdana" w:eastAsia="Verdana" w:hAnsi="Verdana" w:cs="Verdana"/>
              </w:rPr>
            </w:pPr>
            <w:r>
              <w:rPr>
                <w:rFonts w:ascii="Verdana" w:eastAsia="Verdana" w:hAnsi="Verdana" w:cs="Verdana"/>
                <w:lang w:val="en"/>
              </w:rPr>
              <w:t>Monday 1</w:t>
            </w:r>
            <w:r w:rsidR="00A94B79">
              <w:rPr>
                <w:rFonts w:ascii="Verdana" w:eastAsia="Verdana" w:hAnsi="Verdana" w:cs="Verdana"/>
                <w:lang w:val="en"/>
              </w:rPr>
              <w:t>2 July</w:t>
            </w:r>
          </w:p>
        </w:tc>
      </w:tr>
      <w:tr w:rsidR="00A94B79" w14:paraId="26DB267B" w14:textId="77777777" w:rsidTr="00534627">
        <w:trPr>
          <w:trHeight w:val="300"/>
        </w:trPr>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DDC9078" w14:textId="77777777" w:rsidR="00A94B79" w:rsidRDefault="00A94B79" w:rsidP="00534627">
            <w:pPr>
              <w:spacing w:after="225"/>
              <w:rPr>
                <w:rFonts w:ascii="Verdana" w:eastAsia="Verdana" w:hAnsi="Verdana" w:cs="Verdana"/>
                <w:color w:val="000000" w:themeColor="text1"/>
              </w:rPr>
            </w:pPr>
            <w:r w:rsidRPr="19D26F93">
              <w:rPr>
                <w:rFonts w:ascii="Verdana" w:eastAsia="Verdana" w:hAnsi="Verdana" w:cs="Verdana"/>
                <w:b/>
                <w:bCs/>
                <w:color w:val="000000" w:themeColor="text1"/>
                <w:lang w:val="en"/>
              </w:rPr>
              <w:t>Stage Two</w:t>
            </w:r>
            <w:r w:rsidRPr="19D26F93">
              <w:rPr>
                <w:rFonts w:ascii="Verdana" w:eastAsia="Verdana" w:hAnsi="Verdana" w:cs="Verdana"/>
                <w:color w:val="000000" w:themeColor="text1"/>
                <w:lang w:val="en"/>
              </w:rPr>
              <w:t xml:space="preserve"> – Interviews (via Zoom)</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9F49B4" w14:textId="1486A78D" w:rsidR="00A94B79" w:rsidRDefault="00FA2D9B" w:rsidP="00534627">
            <w:pPr>
              <w:spacing w:after="225"/>
              <w:rPr>
                <w:rFonts w:ascii="Verdana" w:eastAsia="Verdana" w:hAnsi="Verdana" w:cs="Verdana"/>
              </w:rPr>
            </w:pPr>
            <w:r>
              <w:rPr>
                <w:rFonts w:ascii="Verdana" w:eastAsia="Verdana" w:hAnsi="Verdana" w:cs="Verdana"/>
                <w:lang w:val="en"/>
              </w:rPr>
              <w:t>Wednesday 14</w:t>
            </w:r>
            <w:r w:rsidR="00A94B79">
              <w:rPr>
                <w:rFonts w:ascii="Verdana" w:eastAsia="Verdana" w:hAnsi="Verdana" w:cs="Verdana"/>
                <w:lang w:val="en"/>
              </w:rPr>
              <w:t xml:space="preserve"> July</w:t>
            </w:r>
            <w:r w:rsidR="004F4A4B">
              <w:rPr>
                <w:rFonts w:ascii="Verdana" w:eastAsia="Verdana" w:hAnsi="Verdana" w:cs="Verdana"/>
                <w:lang w:val="en"/>
              </w:rPr>
              <w:t xml:space="preserve"> (</w:t>
            </w:r>
            <w:r w:rsidR="004F4A4B" w:rsidRPr="004F4A4B">
              <w:rPr>
                <w:rFonts w:ascii="Verdana" w:eastAsia="Verdana" w:hAnsi="Verdana" w:cs="Verdana"/>
                <w:i/>
                <w:iCs/>
                <w:lang w:val="en"/>
              </w:rPr>
              <w:t>a £30 stipend</w:t>
            </w:r>
            <w:r w:rsidR="004F4A4B">
              <w:rPr>
                <w:rFonts w:ascii="Verdana" w:eastAsia="Verdana" w:hAnsi="Verdana" w:cs="Verdana"/>
                <w:i/>
                <w:iCs/>
                <w:lang w:val="en"/>
              </w:rPr>
              <w:t xml:space="preserve"> (</w:t>
            </w:r>
            <w:proofErr w:type="spellStart"/>
            <w:r w:rsidR="004F4A4B">
              <w:rPr>
                <w:rFonts w:ascii="Verdana" w:eastAsia="Verdana" w:hAnsi="Verdana" w:cs="Verdana"/>
                <w:i/>
                <w:iCs/>
                <w:lang w:val="en"/>
              </w:rPr>
              <w:t>inc</w:t>
            </w:r>
            <w:proofErr w:type="spellEnd"/>
            <w:r w:rsidR="004F4A4B">
              <w:rPr>
                <w:rFonts w:ascii="Verdana" w:eastAsia="Verdana" w:hAnsi="Verdana" w:cs="Verdana"/>
                <w:i/>
                <w:iCs/>
                <w:lang w:val="en"/>
              </w:rPr>
              <w:t xml:space="preserve"> VAT)</w:t>
            </w:r>
            <w:r w:rsidR="004F4A4B" w:rsidRPr="004F4A4B">
              <w:rPr>
                <w:rFonts w:ascii="Verdana" w:eastAsia="Verdana" w:hAnsi="Verdana" w:cs="Verdana"/>
                <w:i/>
                <w:iCs/>
                <w:lang w:val="en"/>
              </w:rPr>
              <w:t xml:space="preserve"> is paid to artists unsuccessful at interview, paid by BACS upon receipt of an invoice</w:t>
            </w:r>
            <w:r w:rsidR="004F4A4B">
              <w:rPr>
                <w:rFonts w:ascii="Verdana" w:eastAsia="Verdana" w:hAnsi="Verdana" w:cs="Verdana"/>
                <w:lang w:val="en"/>
              </w:rPr>
              <w:t>)</w:t>
            </w:r>
          </w:p>
        </w:tc>
      </w:tr>
      <w:tr w:rsidR="00A94B79" w14:paraId="6415061D" w14:textId="77777777" w:rsidTr="00534627">
        <w:trPr>
          <w:trHeight w:val="300"/>
        </w:trPr>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05FF6FA" w14:textId="77777777" w:rsidR="00A94B79" w:rsidRDefault="00A94B79" w:rsidP="00534627">
            <w:pPr>
              <w:spacing w:after="225"/>
              <w:rPr>
                <w:rFonts w:ascii="Verdana" w:eastAsia="Verdana" w:hAnsi="Verdana" w:cs="Verdana"/>
                <w:color w:val="000000" w:themeColor="text1"/>
              </w:rPr>
            </w:pPr>
            <w:r w:rsidRPr="19D26F93">
              <w:rPr>
                <w:rFonts w:ascii="Verdana" w:eastAsia="Verdana" w:hAnsi="Verdana" w:cs="Verdana"/>
                <w:color w:val="000000" w:themeColor="text1"/>
                <w:lang w:val="en"/>
              </w:rPr>
              <w:t>Artists notified of outcome</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C92BACC" w14:textId="0CD67B6E" w:rsidR="00A94B79" w:rsidRDefault="00FA2D9B" w:rsidP="00534627">
            <w:pPr>
              <w:spacing w:after="225"/>
              <w:rPr>
                <w:rFonts w:ascii="Verdana" w:eastAsia="Verdana" w:hAnsi="Verdana" w:cs="Verdana"/>
              </w:rPr>
            </w:pPr>
            <w:r>
              <w:rPr>
                <w:rFonts w:ascii="Verdana" w:eastAsia="Verdana" w:hAnsi="Verdana" w:cs="Verdana"/>
                <w:lang w:val="en"/>
              </w:rPr>
              <w:t>Thursday 15</w:t>
            </w:r>
            <w:r w:rsidR="00A94B79">
              <w:rPr>
                <w:rFonts w:ascii="Verdana" w:eastAsia="Verdana" w:hAnsi="Verdana" w:cs="Verdana"/>
                <w:lang w:val="en"/>
              </w:rPr>
              <w:t xml:space="preserve"> July</w:t>
            </w:r>
          </w:p>
        </w:tc>
      </w:tr>
    </w:tbl>
    <w:p w14:paraId="7975AFB5" w14:textId="6E3466EB"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D45983B" w14:textId="1962B8B9" w:rsidR="001568CD" w:rsidRPr="001568CD" w:rsidRDefault="001568CD" w:rsidP="001568CD">
      <w:pPr>
        <w:rPr>
          <w:rFonts w:ascii="Times New Roman" w:eastAsia="Times New Roman" w:hAnsi="Times New Roman" w:cs="Times New Roman"/>
          <w:lang w:val="en-GB" w:eastAsia="en-GB"/>
        </w:rPr>
      </w:pPr>
      <w:r w:rsidRPr="001568CD">
        <w:rPr>
          <w:rFonts w:ascii="Times New Roman" w:eastAsia="Times New Roman" w:hAnsi="Times New Roman" w:cs="Times New Roman"/>
          <w:lang w:val="en-GB" w:eastAsia="en-GB"/>
        </w:rPr>
        <w:lastRenderedPageBreak/>
        <w:fldChar w:fldCharType="begin"/>
      </w:r>
      <w:r w:rsidRPr="001568CD">
        <w:rPr>
          <w:rFonts w:ascii="Times New Roman" w:eastAsia="Times New Roman" w:hAnsi="Times New Roman" w:cs="Times New Roman"/>
          <w:lang w:val="en-GB" w:eastAsia="en-GB"/>
        </w:rPr>
        <w:instrText xml:space="preserve"> INCLUDEPICTURE "https://www.clipartkey.com/mpngs/m/122-1221835_people-clipart-various-ages-people-of-different-ages.png" \* MERGEFORMATINET </w:instrText>
      </w:r>
      <w:r w:rsidRPr="001568CD">
        <w:rPr>
          <w:rFonts w:ascii="Times New Roman" w:eastAsia="Times New Roman" w:hAnsi="Times New Roman" w:cs="Times New Roman"/>
          <w:lang w:val="en-GB" w:eastAsia="en-GB"/>
        </w:rPr>
        <w:fldChar w:fldCharType="end"/>
      </w:r>
    </w:p>
    <w:p w14:paraId="0A351A61" w14:textId="7D7B450E" w:rsidR="00D84638" w:rsidRDefault="00D84638" w:rsidP="00D84638">
      <w:pPr>
        <w:pStyle w:val="font8"/>
        <w:spacing w:before="0" w:beforeAutospacing="0" w:after="0" w:afterAutospacing="0"/>
        <w:ind w:left="3600"/>
        <w:textAlignment w:val="baseline"/>
        <w:rPr>
          <w:rFonts w:ascii="Tahoma" w:hAnsi="Tahoma" w:cs="Tahoma"/>
          <w:b/>
          <w:bCs/>
          <w:color w:val="000000" w:themeColor="text1"/>
          <w:sz w:val="32"/>
          <w:szCs w:val="32"/>
          <w:u w:val="single"/>
          <w:bdr w:val="none" w:sz="0" w:space="0" w:color="auto" w:frame="1"/>
        </w:rPr>
      </w:pPr>
      <w:r w:rsidRPr="001568CD">
        <w:rPr>
          <w:rFonts w:ascii="Tahoma" w:hAnsi="Tahoma" w:cs="Tahoma"/>
          <w:b/>
          <w:bCs/>
          <w:color w:val="000000" w:themeColor="text1"/>
          <w:sz w:val="32"/>
          <w:szCs w:val="32"/>
          <w:u w:val="single"/>
          <w:bdr w:val="none" w:sz="0" w:space="0" w:color="auto" w:frame="1"/>
        </w:rPr>
        <w:t>How to Apply</w:t>
      </w:r>
    </w:p>
    <w:p w14:paraId="0E90ABB6" w14:textId="4BDEAD7D" w:rsidR="001568CD" w:rsidRDefault="00C33C38"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769856" behindDoc="0" locked="0" layoutInCell="1" allowOverlap="1" wp14:anchorId="7BBFFA4D" wp14:editId="27986E7C">
                <wp:simplePos x="0" y="0"/>
                <wp:positionH relativeFrom="column">
                  <wp:posOffset>2260600</wp:posOffset>
                </wp:positionH>
                <wp:positionV relativeFrom="paragraph">
                  <wp:posOffset>177800</wp:posOffset>
                </wp:positionV>
                <wp:extent cx="3429635" cy="3638550"/>
                <wp:effectExtent l="0" t="0" r="12065" b="19050"/>
                <wp:wrapNone/>
                <wp:docPr id="86" name="Text Box 86"/>
                <wp:cNvGraphicFramePr/>
                <a:graphic xmlns:a="http://schemas.openxmlformats.org/drawingml/2006/main">
                  <a:graphicData uri="http://schemas.microsoft.com/office/word/2010/wordprocessingShape">
                    <wps:wsp>
                      <wps:cNvSpPr txBox="1"/>
                      <wps:spPr>
                        <a:xfrm>
                          <a:off x="0" y="0"/>
                          <a:ext cx="3429635" cy="3638550"/>
                        </a:xfrm>
                        <a:prstGeom prst="rect">
                          <a:avLst/>
                        </a:prstGeom>
                        <a:solidFill>
                          <a:schemeClr val="lt1"/>
                        </a:solidFill>
                        <a:ln w="6350">
                          <a:solidFill>
                            <a:prstClr val="black"/>
                          </a:solidFill>
                        </a:ln>
                      </wps:spPr>
                      <wps:txbx>
                        <w:txbxContent>
                          <w:p w14:paraId="57852E6D" w14:textId="26974870" w:rsidR="00565AF3" w:rsidRDefault="00D84638">
                            <w:pPr>
                              <w:rPr>
                                <w:rFonts w:ascii="Verdana" w:hAnsi="Verdana" w:cs="Tahoma"/>
                              </w:rPr>
                            </w:pPr>
                            <w:r w:rsidRPr="00A94B79">
                              <w:rPr>
                                <w:rFonts w:ascii="Verdana" w:hAnsi="Verdana" w:cs="Tahoma"/>
                              </w:rPr>
                              <w:t>To apply for this new commission opportunity, please</w:t>
                            </w:r>
                            <w:r w:rsidR="00017A94" w:rsidRPr="00A94B79">
                              <w:rPr>
                                <w:rFonts w:ascii="Verdana" w:hAnsi="Verdana" w:cs="Tahoma"/>
                              </w:rPr>
                              <w:t xml:space="preserve"> </w:t>
                            </w:r>
                            <w:r w:rsidR="00565AF3" w:rsidRPr="00A94B79">
                              <w:rPr>
                                <w:rFonts w:ascii="Verdana" w:hAnsi="Verdana" w:cs="Tahoma"/>
                              </w:rPr>
                              <w:t>respond to the questions below</w:t>
                            </w:r>
                            <w:r w:rsidR="00AC4A3D">
                              <w:rPr>
                                <w:rFonts w:ascii="Verdana" w:hAnsi="Verdana" w:cs="Tahoma"/>
                              </w:rPr>
                              <w:t xml:space="preserve">. </w:t>
                            </w:r>
                            <w:r w:rsidR="00565AF3" w:rsidRPr="00A94B79">
                              <w:rPr>
                                <w:rFonts w:ascii="Verdana" w:hAnsi="Verdana" w:cs="Tahoma"/>
                              </w:rPr>
                              <w:t xml:space="preserve"> </w:t>
                            </w:r>
                          </w:p>
                          <w:p w14:paraId="14C2C596" w14:textId="77777777" w:rsidR="00AC4A3D" w:rsidRDefault="00AC4A3D">
                            <w:pPr>
                              <w:rPr>
                                <w:rFonts w:ascii="Tahoma" w:hAnsi="Tahoma" w:cs="Tahoma"/>
                                <w:sz w:val="28"/>
                                <w:szCs w:val="28"/>
                              </w:rPr>
                            </w:pPr>
                          </w:p>
                          <w:p w14:paraId="27F93730" w14:textId="17D2511C" w:rsidR="00565AF3" w:rsidRDefault="00A94B79">
                            <w:pPr>
                              <w:rPr>
                                <w:rFonts w:ascii="Verdana" w:eastAsia="Times New Roman" w:hAnsi="Verdana" w:cs="Tahoma"/>
                                <w:lang w:val="en-GB" w:eastAsia="en-GB"/>
                              </w:rPr>
                            </w:pPr>
                            <w:r w:rsidRPr="00A94B79">
                              <w:rPr>
                                <w:rFonts w:ascii="Verdana" w:eastAsia="Times New Roman" w:hAnsi="Verdana" w:cs="Tahoma"/>
                                <w:lang w:val="en-GB" w:eastAsia="en-GB"/>
                              </w:rPr>
                              <w:t>If you have any access requirements and need support with the application process, please contact</w:t>
                            </w:r>
                            <w:r>
                              <w:rPr>
                                <w:rFonts w:ascii="Verdana" w:eastAsia="Times New Roman" w:hAnsi="Verdana" w:cs="Tahoma"/>
                                <w:lang w:val="en-GB" w:eastAsia="en-GB"/>
                              </w:rPr>
                              <w:t xml:space="preserve"> us.</w:t>
                            </w:r>
                          </w:p>
                          <w:p w14:paraId="7A7E6454" w14:textId="5DDBDD74" w:rsidR="00AC4A3D" w:rsidRDefault="00AC4A3D">
                            <w:pPr>
                              <w:rPr>
                                <w:rFonts w:ascii="Verdana" w:eastAsia="Times New Roman" w:hAnsi="Verdana" w:cs="Tahoma"/>
                                <w:lang w:val="en-GB" w:eastAsia="en-GB"/>
                              </w:rPr>
                            </w:pPr>
                          </w:p>
                          <w:p w14:paraId="56CB9D8E" w14:textId="79340CA7" w:rsidR="00AC4A3D" w:rsidRDefault="00AC4A3D">
                            <w:pPr>
                              <w:rPr>
                                <w:rFonts w:ascii="Verdana" w:eastAsia="Times New Roman" w:hAnsi="Verdana" w:cs="Tahoma"/>
                                <w:b/>
                                <w:bCs/>
                                <w:color w:val="FF0000"/>
                                <w:lang w:val="en-GB" w:eastAsia="en-GB"/>
                              </w:rPr>
                            </w:pPr>
                            <w:r>
                              <w:rPr>
                                <w:rFonts w:ascii="Verdana" w:eastAsia="Times New Roman" w:hAnsi="Verdana" w:cs="Tahoma"/>
                                <w:lang w:val="en-GB" w:eastAsia="en-GB"/>
                              </w:rPr>
                              <w:t xml:space="preserve">Written applications must be submitted via the online portal </w:t>
                            </w:r>
                            <w:r w:rsidR="000C4F6F" w:rsidRPr="000C4F6F">
                              <w:rPr>
                                <w:rFonts w:ascii="Verdana" w:eastAsia="Times New Roman" w:hAnsi="Verdana" w:cs="Tahoma"/>
                                <w:lang w:val="en-GB" w:eastAsia="en-GB"/>
                              </w:rPr>
                              <w:t>-</w:t>
                            </w:r>
                            <w:r w:rsidR="000C4F6F" w:rsidRPr="000C4F6F">
                              <w:rPr>
                                <w:rFonts w:ascii="Verdana" w:eastAsia="Times New Roman" w:hAnsi="Verdana" w:cs="Tahoma"/>
                                <w:color w:val="0070C0"/>
                                <w:lang w:val="en-GB" w:eastAsia="en-GB"/>
                              </w:rPr>
                              <w:t xml:space="preserve"> </w:t>
                            </w:r>
                            <w:ins w:id="0" w:author="Rachel Birch" w:date="2021-06-11T19:02:00Z">
                              <w:r w:rsidR="000C4F6F">
                                <w:rPr>
                                  <w:rFonts w:ascii="Verdana" w:eastAsia="Times New Roman" w:hAnsi="Verdana" w:cs="Tahoma"/>
                                  <w:color w:val="0070C0"/>
                                  <w:lang w:val="en-GB" w:eastAsia="en-GB"/>
                                </w:rPr>
                                <w:fldChar w:fldCharType="begin"/>
                              </w:r>
                              <w:r w:rsidR="000C4F6F">
                                <w:rPr>
                                  <w:rFonts w:ascii="Verdana" w:eastAsia="Times New Roman" w:hAnsi="Verdana" w:cs="Tahoma"/>
                                  <w:color w:val="0070C0"/>
                                  <w:lang w:val="en-GB" w:eastAsia="en-GB"/>
                                </w:rPr>
                                <w:instrText xml:space="preserve"> HYPERLINK "https://docs.google.com/forms/d/e/1FAIpQLSdv5_38QLhmXSaWdrSaHpcwdt2KWITZLU8DGuVk2P-0EyWDoQ/viewform?usp=sf_link" </w:instrText>
                              </w:r>
                              <w:r w:rsidR="000C4F6F">
                                <w:rPr>
                                  <w:rFonts w:ascii="Verdana" w:eastAsia="Times New Roman" w:hAnsi="Verdana" w:cs="Tahoma"/>
                                  <w:color w:val="0070C0"/>
                                  <w:lang w:val="en-GB" w:eastAsia="en-GB"/>
                                </w:rPr>
                                <w:fldChar w:fldCharType="separate"/>
                              </w:r>
                              <w:r w:rsidR="000C4F6F" w:rsidRPr="000C4F6F">
                                <w:rPr>
                                  <w:rStyle w:val="Hyperlink"/>
                                  <w:rFonts w:ascii="Verdana" w:eastAsia="Times New Roman" w:hAnsi="Verdana" w:cs="Tahoma"/>
                                  <w:lang w:val="en-GB" w:eastAsia="en-GB"/>
                                </w:rPr>
                                <w:t>https://docs.google.com/forms/d/e/1FAIpQLSdv5_38QLhmXSaWdrSaHpcwdt2KWITZLU8DGuVk2P-0EyWDoQ/viewform?usp=sf_link</w:t>
                              </w:r>
                              <w:r w:rsidR="000C4F6F">
                                <w:rPr>
                                  <w:rFonts w:ascii="Verdana" w:eastAsia="Times New Roman" w:hAnsi="Verdana" w:cs="Tahoma"/>
                                  <w:color w:val="0070C0"/>
                                  <w:lang w:val="en-GB" w:eastAsia="en-GB"/>
                                </w:rPr>
                                <w:fldChar w:fldCharType="end"/>
                              </w:r>
                            </w:ins>
                          </w:p>
                          <w:p w14:paraId="41DCEF16" w14:textId="32DFDE8E" w:rsidR="00AC4A3D" w:rsidRDefault="00AC4A3D">
                            <w:pPr>
                              <w:rPr>
                                <w:rFonts w:ascii="Verdana" w:eastAsia="Times New Roman" w:hAnsi="Verdana" w:cs="Tahoma"/>
                                <w:b/>
                                <w:bCs/>
                                <w:color w:val="FF0000"/>
                                <w:lang w:val="en-GB" w:eastAsia="en-GB"/>
                              </w:rPr>
                            </w:pPr>
                          </w:p>
                          <w:p w14:paraId="62DDA937" w14:textId="2E19E4CA" w:rsidR="00AC4A3D" w:rsidRPr="00A94B79" w:rsidRDefault="00C33C38" w:rsidP="00AC4A3D">
                            <w:pPr>
                              <w:rPr>
                                <w:rFonts w:ascii="Verdana" w:eastAsia="Times New Roman" w:hAnsi="Verdana" w:cs="Tahoma"/>
                                <w:lang w:val="en-GB" w:eastAsia="en-GB"/>
                              </w:rPr>
                            </w:pPr>
                            <w:r>
                              <w:rPr>
                                <w:rFonts w:ascii="Verdana" w:eastAsia="Times New Roman" w:hAnsi="Verdana" w:cs="Tahoma"/>
                                <w:lang w:val="en-GB" w:eastAsia="en-GB"/>
                              </w:rPr>
                              <w:t>We also accept applications in</w:t>
                            </w:r>
                            <w:r w:rsidR="00AC4A3D" w:rsidRPr="00A94B79">
                              <w:rPr>
                                <w:rFonts w:ascii="Verdana" w:eastAsia="Times New Roman" w:hAnsi="Verdana" w:cs="Tahoma"/>
                                <w:lang w:val="en-GB" w:eastAsia="en-GB"/>
                              </w:rPr>
                              <w:t xml:space="preserve"> video or sound recording format. We can arrange a face-to-face meeting with one of our team which constitutes a verbal application.</w:t>
                            </w:r>
                            <w:r>
                              <w:rPr>
                                <w:rFonts w:ascii="Verdana" w:eastAsia="Times New Roman" w:hAnsi="Verdana" w:cs="Tahoma"/>
                                <w:lang w:val="en-GB" w:eastAsia="en-GB"/>
                              </w:rPr>
                              <w:t xml:space="preserve"> Please submit these formats via email to Alex Anslow – </w:t>
                            </w:r>
                            <w:hyperlink r:id="rId31" w:history="1">
                              <w:r w:rsidRPr="006E10C5">
                                <w:rPr>
                                  <w:rStyle w:val="Hyperlink"/>
                                  <w:rFonts w:ascii="Verdana" w:eastAsia="Times New Roman" w:hAnsi="Verdana" w:cs="Tahoma"/>
                                  <w:lang w:val="en-GB" w:eastAsia="en-GB"/>
                                </w:rPr>
                                <w:t>alex.anslow@dancecity.co.uk</w:t>
                              </w:r>
                            </w:hyperlink>
                            <w:r>
                              <w:rPr>
                                <w:rFonts w:ascii="Verdana" w:eastAsia="Times New Roman" w:hAnsi="Verdana" w:cs="Tahoma"/>
                                <w:lang w:val="en-GB" w:eastAsia="en-GB"/>
                              </w:rPr>
                              <w:t xml:space="preserve"> </w:t>
                            </w:r>
                          </w:p>
                          <w:p w14:paraId="5169CCAB" w14:textId="77777777" w:rsidR="00AC4A3D" w:rsidRDefault="00AC4A3D">
                            <w:pPr>
                              <w:rPr>
                                <w:rFonts w:ascii="Verdana" w:eastAsia="Times New Roman" w:hAnsi="Verdana" w:cs="Tahoma"/>
                                <w:b/>
                                <w:bCs/>
                                <w:color w:val="FF0000"/>
                                <w:lang w:val="en-GB" w:eastAsia="en-GB"/>
                              </w:rPr>
                            </w:pPr>
                          </w:p>
                          <w:p w14:paraId="79C0718E" w14:textId="77777777" w:rsidR="00AC4A3D" w:rsidRPr="00A94B79" w:rsidRDefault="00AC4A3D">
                            <w:pPr>
                              <w:rPr>
                                <w:rFonts w:ascii="Verdana" w:hAnsi="Verdan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FFA4D" id="Text Box 86" o:spid="_x0000_s1040" type="#_x0000_t202" style="position:absolute;margin-left:178pt;margin-top:14pt;width:270.05pt;height:28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" fillcolor="white [3201]" strokeweight=".5pt">
                <v:textbox>
                  <w:txbxContent>
                    <w:p w14:paraId="57852E6D" w14:textId="26974870" w:rsidR="00565AF3" w:rsidRDefault="00D84638">
                      <w:pPr>
                        <w:rPr>
                          <w:rFonts w:ascii="Verdana" w:hAnsi="Verdana" w:cs="Tahoma"/>
                        </w:rPr>
                      </w:pPr>
                      <w:r w:rsidRPr="00A94B79">
                        <w:rPr>
                          <w:rFonts w:ascii="Verdana" w:hAnsi="Verdana" w:cs="Tahoma"/>
                        </w:rPr>
                        <w:t>To apply for this new commission opportunity, please</w:t>
                      </w:r>
                      <w:r w:rsidR="00017A94" w:rsidRPr="00A94B79">
                        <w:rPr>
                          <w:rFonts w:ascii="Verdana" w:hAnsi="Verdana" w:cs="Tahoma"/>
                        </w:rPr>
                        <w:t xml:space="preserve"> </w:t>
                      </w:r>
                      <w:r w:rsidR="00565AF3" w:rsidRPr="00A94B79">
                        <w:rPr>
                          <w:rFonts w:ascii="Verdana" w:hAnsi="Verdana" w:cs="Tahoma"/>
                        </w:rPr>
                        <w:t>respond to the questions below</w:t>
                      </w:r>
                      <w:r w:rsidR="00AC4A3D">
                        <w:rPr>
                          <w:rFonts w:ascii="Verdana" w:hAnsi="Verdana" w:cs="Tahoma"/>
                        </w:rPr>
                        <w:t xml:space="preserve">. </w:t>
                      </w:r>
                      <w:r w:rsidR="00565AF3" w:rsidRPr="00A94B79">
                        <w:rPr>
                          <w:rFonts w:ascii="Verdana" w:hAnsi="Verdana" w:cs="Tahoma"/>
                        </w:rPr>
                        <w:t xml:space="preserve"> </w:t>
                      </w:r>
                    </w:p>
                    <w:p w14:paraId="14C2C596" w14:textId="77777777" w:rsidR="00AC4A3D" w:rsidRDefault="00AC4A3D">
                      <w:pPr>
                        <w:rPr>
                          <w:rFonts w:ascii="Tahoma" w:hAnsi="Tahoma" w:cs="Tahoma"/>
                          <w:sz w:val="28"/>
                          <w:szCs w:val="28"/>
                        </w:rPr>
                      </w:pPr>
                    </w:p>
                    <w:p w14:paraId="27F93730" w14:textId="17D2511C" w:rsidR="00565AF3" w:rsidRDefault="00A94B79">
                      <w:pPr>
                        <w:rPr>
                          <w:rFonts w:ascii="Verdana" w:eastAsia="Times New Roman" w:hAnsi="Verdana" w:cs="Tahoma"/>
                          <w:lang w:val="en-GB" w:eastAsia="en-GB"/>
                        </w:rPr>
                      </w:pPr>
                      <w:r w:rsidRPr="00A94B79">
                        <w:rPr>
                          <w:rFonts w:ascii="Verdana" w:eastAsia="Times New Roman" w:hAnsi="Verdana" w:cs="Tahoma"/>
                          <w:lang w:val="en-GB" w:eastAsia="en-GB"/>
                        </w:rPr>
                        <w:t>If you have any access requirements and need support with the application process, please contact</w:t>
                      </w:r>
                      <w:r>
                        <w:rPr>
                          <w:rFonts w:ascii="Verdana" w:eastAsia="Times New Roman" w:hAnsi="Verdana" w:cs="Tahoma"/>
                          <w:lang w:val="en-GB" w:eastAsia="en-GB"/>
                        </w:rPr>
                        <w:t xml:space="preserve"> us.</w:t>
                      </w:r>
                    </w:p>
                    <w:p w14:paraId="7A7E6454" w14:textId="5DDBDD74" w:rsidR="00AC4A3D" w:rsidRDefault="00AC4A3D">
                      <w:pPr>
                        <w:rPr>
                          <w:rFonts w:ascii="Verdana" w:eastAsia="Times New Roman" w:hAnsi="Verdana" w:cs="Tahoma"/>
                          <w:lang w:val="en-GB" w:eastAsia="en-GB"/>
                        </w:rPr>
                      </w:pPr>
                    </w:p>
                    <w:p w14:paraId="56CB9D8E" w14:textId="79340CA7" w:rsidR="00AC4A3D" w:rsidRDefault="00AC4A3D">
                      <w:pPr>
                        <w:rPr>
                          <w:rFonts w:ascii="Verdana" w:eastAsia="Times New Roman" w:hAnsi="Verdana" w:cs="Tahoma"/>
                          <w:b/>
                          <w:bCs/>
                          <w:color w:val="FF0000"/>
                          <w:lang w:val="en-GB" w:eastAsia="en-GB"/>
                        </w:rPr>
                      </w:pPr>
                      <w:r>
                        <w:rPr>
                          <w:rFonts w:ascii="Verdana" w:eastAsia="Times New Roman" w:hAnsi="Verdana" w:cs="Tahoma"/>
                          <w:lang w:val="en-GB" w:eastAsia="en-GB"/>
                        </w:rPr>
                        <w:t xml:space="preserve">Written applications must be submitted via the online portal </w:t>
                      </w:r>
                      <w:r w:rsidR="000C4F6F" w:rsidRPr="000C4F6F">
                        <w:rPr>
                          <w:rFonts w:ascii="Verdana" w:eastAsia="Times New Roman" w:hAnsi="Verdana" w:cs="Tahoma"/>
                          <w:lang w:val="en-GB" w:eastAsia="en-GB"/>
                        </w:rPr>
                        <w:t>-</w:t>
                      </w:r>
                      <w:r w:rsidR="000C4F6F" w:rsidRPr="000C4F6F">
                        <w:rPr>
                          <w:rFonts w:ascii="Verdana" w:eastAsia="Times New Roman" w:hAnsi="Verdana" w:cs="Tahoma"/>
                          <w:color w:val="0070C0"/>
                          <w:lang w:val="en-GB" w:eastAsia="en-GB"/>
                        </w:rPr>
                        <w:t xml:space="preserve"> </w:t>
                      </w:r>
                      <w:ins w:id="1" w:author="Rachel Birch" w:date="2021-06-11T19:02:00Z">
                        <w:r w:rsidR="000C4F6F">
                          <w:rPr>
                            <w:rFonts w:ascii="Verdana" w:eastAsia="Times New Roman" w:hAnsi="Verdana" w:cs="Tahoma"/>
                            <w:color w:val="0070C0"/>
                            <w:lang w:val="en-GB" w:eastAsia="en-GB"/>
                          </w:rPr>
                          <w:fldChar w:fldCharType="begin"/>
                        </w:r>
                        <w:r w:rsidR="000C4F6F">
                          <w:rPr>
                            <w:rFonts w:ascii="Verdana" w:eastAsia="Times New Roman" w:hAnsi="Verdana" w:cs="Tahoma"/>
                            <w:color w:val="0070C0"/>
                            <w:lang w:val="en-GB" w:eastAsia="en-GB"/>
                          </w:rPr>
                          <w:instrText xml:space="preserve"> HYPERLINK "https://docs.google.com/forms/d/e/1FAIpQLSdv5_38QLhmXSaWdrSaHpcwdt2KWITZLU8DGuVk2P-0EyWDoQ/viewform?usp=sf_link" </w:instrText>
                        </w:r>
                        <w:r w:rsidR="000C4F6F">
                          <w:rPr>
                            <w:rFonts w:ascii="Verdana" w:eastAsia="Times New Roman" w:hAnsi="Verdana" w:cs="Tahoma"/>
                            <w:color w:val="0070C0"/>
                            <w:lang w:val="en-GB" w:eastAsia="en-GB"/>
                          </w:rPr>
                          <w:fldChar w:fldCharType="separate"/>
                        </w:r>
                        <w:r w:rsidR="000C4F6F" w:rsidRPr="000C4F6F">
                          <w:rPr>
                            <w:rStyle w:val="Hyperlink"/>
                            <w:rFonts w:ascii="Verdana" w:eastAsia="Times New Roman" w:hAnsi="Verdana" w:cs="Tahoma"/>
                            <w:lang w:val="en-GB" w:eastAsia="en-GB"/>
                          </w:rPr>
                          <w:t>https://docs.google.com/forms/d/e/1FAIpQLSdv5_38QLhmXSaWdrSaHpcwdt2KWITZLU8DGuVk2P-0EyWDoQ/viewform?usp=sf_link</w:t>
                        </w:r>
                        <w:r w:rsidR="000C4F6F">
                          <w:rPr>
                            <w:rFonts w:ascii="Verdana" w:eastAsia="Times New Roman" w:hAnsi="Verdana" w:cs="Tahoma"/>
                            <w:color w:val="0070C0"/>
                            <w:lang w:val="en-GB" w:eastAsia="en-GB"/>
                          </w:rPr>
                          <w:fldChar w:fldCharType="end"/>
                        </w:r>
                      </w:ins>
                    </w:p>
                    <w:p w14:paraId="41DCEF16" w14:textId="32DFDE8E" w:rsidR="00AC4A3D" w:rsidRDefault="00AC4A3D">
                      <w:pPr>
                        <w:rPr>
                          <w:rFonts w:ascii="Verdana" w:eastAsia="Times New Roman" w:hAnsi="Verdana" w:cs="Tahoma"/>
                          <w:b/>
                          <w:bCs/>
                          <w:color w:val="FF0000"/>
                          <w:lang w:val="en-GB" w:eastAsia="en-GB"/>
                        </w:rPr>
                      </w:pPr>
                    </w:p>
                    <w:p w14:paraId="62DDA937" w14:textId="2E19E4CA" w:rsidR="00AC4A3D" w:rsidRPr="00A94B79" w:rsidRDefault="00C33C38" w:rsidP="00AC4A3D">
                      <w:pPr>
                        <w:rPr>
                          <w:rFonts w:ascii="Verdana" w:eastAsia="Times New Roman" w:hAnsi="Verdana" w:cs="Tahoma"/>
                          <w:lang w:val="en-GB" w:eastAsia="en-GB"/>
                        </w:rPr>
                      </w:pPr>
                      <w:r>
                        <w:rPr>
                          <w:rFonts w:ascii="Verdana" w:eastAsia="Times New Roman" w:hAnsi="Verdana" w:cs="Tahoma"/>
                          <w:lang w:val="en-GB" w:eastAsia="en-GB"/>
                        </w:rPr>
                        <w:t>We also accept applications in</w:t>
                      </w:r>
                      <w:r w:rsidR="00AC4A3D" w:rsidRPr="00A94B79">
                        <w:rPr>
                          <w:rFonts w:ascii="Verdana" w:eastAsia="Times New Roman" w:hAnsi="Verdana" w:cs="Tahoma"/>
                          <w:lang w:val="en-GB" w:eastAsia="en-GB"/>
                        </w:rPr>
                        <w:t xml:space="preserve"> video or sound recording format. We can arrange a face-to-face meeting with one of our team which constitutes a verbal application.</w:t>
                      </w:r>
                      <w:r>
                        <w:rPr>
                          <w:rFonts w:ascii="Verdana" w:eastAsia="Times New Roman" w:hAnsi="Verdana" w:cs="Tahoma"/>
                          <w:lang w:val="en-GB" w:eastAsia="en-GB"/>
                        </w:rPr>
                        <w:t xml:space="preserve"> Please submit these formats via email to Alex Anslow – </w:t>
                      </w:r>
                      <w:hyperlink r:id="rId32" w:history="1">
                        <w:r w:rsidRPr="006E10C5">
                          <w:rPr>
                            <w:rStyle w:val="Hyperlink"/>
                            <w:rFonts w:ascii="Verdana" w:eastAsia="Times New Roman" w:hAnsi="Verdana" w:cs="Tahoma"/>
                            <w:lang w:val="en-GB" w:eastAsia="en-GB"/>
                          </w:rPr>
                          <w:t>alex.anslow@dancecity.co.uk</w:t>
                        </w:r>
                      </w:hyperlink>
                      <w:r>
                        <w:rPr>
                          <w:rFonts w:ascii="Verdana" w:eastAsia="Times New Roman" w:hAnsi="Verdana" w:cs="Tahoma"/>
                          <w:lang w:val="en-GB" w:eastAsia="en-GB"/>
                        </w:rPr>
                        <w:t xml:space="preserve"> </w:t>
                      </w:r>
                    </w:p>
                    <w:p w14:paraId="5169CCAB" w14:textId="77777777" w:rsidR="00AC4A3D" w:rsidRDefault="00AC4A3D">
                      <w:pPr>
                        <w:rPr>
                          <w:rFonts w:ascii="Verdana" w:eastAsia="Times New Roman" w:hAnsi="Verdana" w:cs="Tahoma"/>
                          <w:b/>
                          <w:bCs/>
                          <w:color w:val="FF0000"/>
                          <w:lang w:val="en-GB" w:eastAsia="en-GB"/>
                        </w:rPr>
                      </w:pPr>
                    </w:p>
                    <w:p w14:paraId="79C0718E" w14:textId="77777777" w:rsidR="00AC4A3D" w:rsidRPr="00A94B79" w:rsidRDefault="00AC4A3D">
                      <w:pPr>
                        <w:rPr>
                          <w:rFonts w:ascii="Verdana" w:hAnsi="Verdana" w:cs="Tahoma"/>
                        </w:rPr>
                      </w:pPr>
                    </w:p>
                  </w:txbxContent>
                </v:textbox>
              </v:shape>
            </w:pict>
          </mc:Fallback>
        </mc:AlternateContent>
      </w:r>
      <w:r w:rsidR="00AC4A3D" w:rsidRPr="001568CD">
        <w:rPr>
          <w:rFonts w:eastAsia="Times New Roman"/>
          <w:noProof/>
          <w:lang w:val="en-GB" w:eastAsia="en-GB"/>
        </w:rPr>
        <w:drawing>
          <wp:anchor distT="0" distB="0" distL="114300" distR="114300" simplePos="0" relativeHeight="251755520" behindDoc="1" locked="0" layoutInCell="1" allowOverlap="1" wp14:anchorId="37A59E3E" wp14:editId="4AD90D7A">
            <wp:simplePos x="0" y="0"/>
            <wp:positionH relativeFrom="column">
              <wp:posOffset>-335280</wp:posOffset>
            </wp:positionH>
            <wp:positionV relativeFrom="paragraph">
              <wp:posOffset>177165</wp:posOffset>
            </wp:positionV>
            <wp:extent cx="2190750" cy="2190750"/>
            <wp:effectExtent l="0" t="0" r="6350" b="6350"/>
            <wp:wrapTight wrapText="bothSides">
              <wp:wrapPolygon edited="0">
                <wp:start x="0" y="0"/>
                <wp:lineTo x="0" y="21537"/>
                <wp:lineTo x="21537" y="21537"/>
                <wp:lineTo x="21537" y="0"/>
                <wp:lineTo x="0" y="0"/>
              </wp:wrapPolygon>
            </wp:wrapTight>
            <wp:docPr id="70" name="Picture 70" descr="193,343 Resume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3,343 Resume Illustrations, Royalty-Free Vector Graphics &amp; Clip Art -  iStoc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E0438" w14:textId="424A8C21"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D5B2A71" w14:textId="2B588270"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F2FF68F" w14:textId="2A6774DB"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6814C56" w14:textId="294C5412"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E28DD8E" w14:textId="055F65E3"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B08344E" w14:textId="424B7FCF"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7ED5873" w14:textId="6E110B39"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78CEC3B" w14:textId="77777777" w:rsidR="00AC4A3D" w:rsidRDefault="00AC4A3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9280530" w14:textId="3562C1FC" w:rsidR="00AC4A3D" w:rsidRDefault="00AC4A3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C47A4B6" w14:textId="4120927E" w:rsidR="00AC4A3D" w:rsidRDefault="00AC4A3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692178D" w14:textId="28B8B272" w:rsidR="00AC4A3D" w:rsidRDefault="00C33C38"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1568CD">
        <w:rPr>
          <w:rFonts w:eastAsia="Times New Roman"/>
          <w:noProof/>
          <w:lang w:val="en-GB" w:eastAsia="en-GB"/>
        </w:rPr>
        <w:drawing>
          <wp:anchor distT="0" distB="0" distL="114300" distR="114300" simplePos="0" relativeHeight="251757568" behindDoc="1" locked="0" layoutInCell="1" allowOverlap="1" wp14:anchorId="764D548A" wp14:editId="04F1CB5E">
            <wp:simplePos x="0" y="0"/>
            <wp:positionH relativeFrom="column">
              <wp:posOffset>-227330</wp:posOffset>
            </wp:positionH>
            <wp:positionV relativeFrom="paragraph">
              <wp:posOffset>316230</wp:posOffset>
            </wp:positionV>
            <wp:extent cx="1991360" cy="1263650"/>
            <wp:effectExtent l="0" t="0" r="2540" b="6350"/>
            <wp:wrapTight wrapText="bothSides">
              <wp:wrapPolygon edited="0">
                <wp:start x="0" y="0"/>
                <wp:lineTo x="0" y="21491"/>
                <wp:lineTo x="21490" y="21491"/>
                <wp:lineTo x="21490" y="0"/>
                <wp:lineTo x="0" y="0"/>
              </wp:wrapPolygon>
            </wp:wrapTight>
            <wp:docPr id="72" name="Picture 72" descr="digital-media-formats - Content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gital-media-formats - Content M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136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51F63" w14:textId="4FE93435" w:rsidR="00AC4A3D" w:rsidRDefault="00AC4A3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01BE838" w14:textId="1039733F" w:rsidR="00AC4A3D" w:rsidRDefault="00AC4A3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D98B421" w14:textId="549D6335" w:rsidR="00AC4A3D" w:rsidRDefault="00AC4A3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CA551B6" w14:textId="77777777" w:rsidR="00AC4A3D" w:rsidRDefault="00AC4A3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5D30B78" w14:textId="60287A48" w:rsidR="001568CD" w:rsidRDefault="00A94B79"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752448" behindDoc="0" locked="0" layoutInCell="1" allowOverlap="1" wp14:anchorId="2F6F3F65" wp14:editId="7FC98A11">
                <wp:simplePos x="0" y="0"/>
                <wp:positionH relativeFrom="column">
                  <wp:posOffset>2260600</wp:posOffset>
                </wp:positionH>
                <wp:positionV relativeFrom="paragraph">
                  <wp:posOffset>145415</wp:posOffset>
                </wp:positionV>
                <wp:extent cx="3429635" cy="1054100"/>
                <wp:effectExtent l="0" t="0" r="12065" b="12700"/>
                <wp:wrapNone/>
                <wp:docPr id="67" name="Text Box 67"/>
                <wp:cNvGraphicFramePr/>
                <a:graphic xmlns:a="http://schemas.openxmlformats.org/drawingml/2006/main">
                  <a:graphicData uri="http://schemas.microsoft.com/office/word/2010/wordprocessingShape">
                    <wps:wsp>
                      <wps:cNvSpPr txBox="1"/>
                      <wps:spPr>
                        <a:xfrm>
                          <a:off x="0" y="0"/>
                          <a:ext cx="3429635" cy="1054100"/>
                        </a:xfrm>
                        <a:prstGeom prst="rect">
                          <a:avLst/>
                        </a:prstGeom>
                        <a:solidFill>
                          <a:schemeClr val="lt1"/>
                        </a:solidFill>
                        <a:ln w="6350">
                          <a:solidFill>
                            <a:prstClr val="black"/>
                          </a:solidFill>
                        </a:ln>
                      </wps:spPr>
                      <wps:txbx>
                        <w:txbxContent>
                          <w:p w14:paraId="13E17967" w14:textId="207F686C" w:rsidR="00F9643E" w:rsidRPr="00A94B79" w:rsidRDefault="00D84638">
                            <w:pPr>
                              <w:rPr>
                                <w:rFonts w:ascii="Verdana" w:hAnsi="Verdana"/>
                                <w:lang w:val="en-GB"/>
                              </w:rPr>
                            </w:pPr>
                            <w:r w:rsidRPr="00A94B79">
                              <w:rPr>
                                <w:rFonts w:ascii="Verdana" w:hAnsi="Verdana"/>
                                <w:lang w:val="en-GB"/>
                              </w:rPr>
                              <w:t xml:space="preserve">We actively encourage applications from artists who self-identify as Black, Asian, ethnically diverse, Lesbian, Gay, Bisexual, Transgender, Queer, d/Deaf, neurodiverse or disabled.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3F65" id="Text Box 67" o:spid="_x0000_s1041" type="#_x0000_t202" style="position:absolute;margin-left:178pt;margin-top:11.45pt;width:270.05pt;height:8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" fillcolor="white [3201]" strokeweight=".5pt">
                <v:textbox>
                  <w:txbxContent>
                    <w:p w14:paraId="13E17967" w14:textId="207F686C" w:rsidR="00F9643E" w:rsidRPr="00A94B79" w:rsidRDefault="00D84638">
                      <w:pPr>
                        <w:rPr>
                          <w:rFonts w:ascii="Verdana" w:hAnsi="Verdana"/>
                          <w:lang w:val="en-GB"/>
                        </w:rPr>
                      </w:pPr>
                      <w:r w:rsidRPr="00A94B79">
                        <w:rPr>
                          <w:rFonts w:ascii="Verdana" w:hAnsi="Verdana"/>
                          <w:lang w:val="en-GB"/>
                        </w:rPr>
                        <w:t xml:space="preserve">We actively encourage applications from artists who self-identify as Black, Asian, ethnically diverse, Lesbian, Gay, Bisexual, Transgender, Queer, d/Deaf, neurodiverse or disabled. </w:t>
                      </w:r>
                    </w:p>
                  </w:txbxContent>
                </v:textbox>
              </v:shape>
            </w:pict>
          </mc:Fallback>
        </mc:AlternateContent>
      </w:r>
    </w:p>
    <w:p w14:paraId="5056F145" w14:textId="1E4AF829"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942240D" w14:textId="54C13B4E" w:rsidR="001568CD" w:rsidRDefault="001568CD"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40D13DA" w14:textId="54BF56FB" w:rsidR="00A94B79" w:rsidRDefault="00A94B79"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B78AB48" w14:textId="4D334A55" w:rsidR="00A94B79" w:rsidRDefault="00C33C38"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1568CD">
        <w:rPr>
          <w:rFonts w:eastAsia="Times New Roman"/>
          <w:noProof/>
          <w:lang w:val="en-GB" w:eastAsia="en-GB"/>
        </w:rPr>
        <w:drawing>
          <wp:anchor distT="0" distB="0" distL="114300" distR="114300" simplePos="0" relativeHeight="251759616" behindDoc="1" locked="0" layoutInCell="1" allowOverlap="1" wp14:anchorId="570BEBF7" wp14:editId="5D2C0FD5">
            <wp:simplePos x="0" y="0"/>
            <wp:positionH relativeFrom="column">
              <wp:posOffset>-34290</wp:posOffset>
            </wp:positionH>
            <wp:positionV relativeFrom="paragraph">
              <wp:posOffset>211455</wp:posOffset>
            </wp:positionV>
            <wp:extent cx="1799590" cy="1438910"/>
            <wp:effectExtent l="0" t="0" r="3810" b="0"/>
            <wp:wrapTight wrapText="bothSides">
              <wp:wrapPolygon edited="0">
                <wp:start x="0" y="0"/>
                <wp:lineTo x="0" y="21352"/>
                <wp:lineTo x="21493" y="21352"/>
                <wp:lineTo x="21493" y="0"/>
                <wp:lineTo x="0" y="0"/>
              </wp:wrapPolygon>
            </wp:wrapTight>
            <wp:docPr id="74" name="Picture 74" descr="January 31st 2016 - the deadline to deliver Safe Harbor II...or face the  con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nuary 31st 2016 - the deadline to deliver Safe Harbor II...or face the  consequenc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959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CB79F" w14:textId="19A0D368" w:rsidR="001568CD" w:rsidRPr="001568CD" w:rsidRDefault="001568CD" w:rsidP="001568CD">
      <w:pPr>
        <w:rPr>
          <w:rFonts w:ascii="Times New Roman" w:eastAsia="Times New Roman" w:hAnsi="Times New Roman" w:cs="Times New Roman"/>
          <w:lang w:val="en-GB" w:eastAsia="en-GB"/>
        </w:rPr>
      </w:pPr>
      <w:r>
        <w:rPr>
          <w:noProof/>
        </w:rPr>
        <mc:AlternateContent>
          <mc:Choice Requires="wps">
            <w:drawing>
              <wp:anchor distT="0" distB="0" distL="114300" distR="114300" simplePos="0" relativeHeight="251758592" behindDoc="0" locked="0" layoutInCell="1" allowOverlap="1" wp14:anchorId="52819AD8" wp14:editId="22072927">
                <wp:simplePos x="0" y="0"/>
                <wp:positionH relativeFrom="column">
                  <wp:posOffset>2260600</wp:posOffset>
                </wp:positionH>
                <wp:positionV relativeFrom="paragraph">
                  <wp:posOffset>167005</wp:posOffset>
                </wp:positionV>
                <wp:extent cx="3429635" cy="1041400"/>
                <wp:effectExtent l="0" t="0" r="12065" b="12700"/>
                <wp:wrapNone/>
                <wp:docPr id="73" name="Text Box 73"/>
                <wp:cNvGraphicFramePr/>
                <a:graphic xmlns:a="http://schemas.openxmlformats.org/drawingml/2006/main">
                  <a:graphicData uri="http://schemas.microsoft.com/office/word/2010/wordprocessingShape">
                    <wps:wsp>
                      <wps:cNvSpPr txBox="1"/>
                      <wps:spPr>
                        <a:xfrm>
                          <a:off x="0" y="0"/>
                          <a:ext cx="3429635" cy="1041400"/>
                        </a:xfrm>
                        <a:prstGeom prst="rect">
                          <a:avLst/>
                        </a:prstGeom>
                        <a:solidFill>
                          <a:schemeClr val="lt1"/>
                        </a:solidFill>
                        <a:ln w="6350">
                          <a:solidFill>
                            <a:prstClr val="black"/>
                          </a:solidFill>
                        </a:ln>
                      </wps:spPr>
                      <wps:txbx>
                        <w:txbxContent>
                          <w:p w14:paraId="0CA8F19E" w14:textId="461DCA58" w:rsidR="001568CD" w:rsidRPr="00A94B79" w:rsidRDefault="001568CD">
                            <w:pPr>
                              <w:rPr>
                                <w:rFonts w:ascii="Verdana" w:hAnsi="Verdana" w:cs="Tahoma"/>
                                <w:b/>
                                <w:bCs/>
                                <w:lang w:val="en-GB"/>
                              </w:rPr>
                            </w:pPr>
                            <w:r w:rsidRPr="00A94B79">
                              <w:rPr>
                                <w:rFonts w:ascii="Verdana" w:hAnsi="Verdana" w:cs="Tahoma"/>
                                <w:b/>
                                <w:bCs/>
                                <w:lang w:val="en-GB"/>
                              </w:rPr>
                              <w:t>Deadline</w:t>
                            </w:r>
                          </w:p>
                          <w:p w14:paraId="1DB56141" w14:textId="5260B6B4" w:rsidR="001568CD" w:rsidRPr="00A94B79" w:rsidRDefault="001568CD">
                            <w:pPr>
                              <w:rPr>
                                <w:rFonts w:ascii="Verdana" w:hAnsi="Verdana" w:cs="Tahoma"/>
                                <w:lang w:val="en-GB"/>
                              </w:rPr>
                            </w:pPr>
                          </w:p>
                          <w:p w14:paraId="634E0B27" w14:textId="14E31E3E" w:rsidR="001568CD" w:rsidRPr="00A94B79" w:rsidRDefault="00565AF3">
                            <w:pPr>
                              <w:rPr>
                                <w:rFonts w:ascii="Verdana" w:hAnsi="Verdana"/>
                                <w:lang w:val="en-GB"/>
                              </w:rPr>
                            </w:pPr>
                            <w:r w:rsidRPr="00A94B79">
                              <w:rPr>
                                <w:rFonts w:ascii="Verdana" w:eastAsia="Times New Roman" w:hAnsi="Verdana" w:cs="Tahoma"/>
                                <w:lang w:val="en-GB" w:eastAsia="en-GB"/>
                              </w:rPr>
                              <w:t>Please submit your application by Friday 2</w:t>
                            </w:r>
                            <w:r w:rsidR="00723101">
                              <w:rPr>
                                <w:rFonts w:ascii="Verdana" w:eastAsia="Times New Roman" w:hAnsi="Verdana" w:cs="Tahoma"/>
                                <w:lang w:val="en-GB" w:eastAsia="en-GB"/>
                              </w:rPr>
                              <w:t xml:space="preserve"> July</w:t>
                            </w:r>
                            <w:r w:rsidRPr="00A94B79">
                              <w:rPr>
                                <w:rFonts w:ascii="Verdana" w:eastAsia="Times New Roman" w:hAnsi="Verdana" w:cs="Tahoma"/>
                                <w:lang w:val="en-GB" w:eastAsia="en-GB"/>
                              </w:rPr>
                              <w:t xml:space="preserve"> 2021, </w:t>
                            </w:r>
                            <w:r w:rsidR="0087359B">
                              <w:rPr>
                                <w:rFonts w:ascii="Verdana" w:eastAsia="Times New Roman" w:hAnsi="Verdana" w:cs="Tahoma"/>
                                <w:lang w:val="en-GB" w:eastAsia="en-GB"/>
                              </w:rPr>
                              <w:t>12noon</w:t>
                            </w:r>
                            <w:r w:rsidRPr="00A94B79">
                              <w:rPr>
                                <w:rFonts w:ascii="Verdana" w:eastAsia="Times New Roman" w:hAnsi="Verdana" w:cs="Tahoma"/>
                                <w:lang w:val="en-GB"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19AD8" id="Text Box 73" o:spid="_x0000_s1042" type="#_x0000_t202" style="position:absolute;margin-left:178pt;margin-top:13.15pt;width:270.05pt;height: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" fillcolor="white [3201]" strokeweight=".5pt">
                <v:textbox>
                  <w:txbxContent>
                    <w:p w14:paraId="0CA8F19E" w14:textId="461DCA58" w:rsidR="001568CD" w:rsidRPr="00A94B79" w:rsidRDefault="001568CD">
                      <w:pPr>
                        <w:rPr>
                          <w:rFonts w:ascii="Verdana" w:hAnsi="Verdana" w:cs="Tahoma"/>
                          <w:b/>
                          <w:bCs/>
                          <w:lang w:val="en-GB"/>
                        </w:rPr>
                      </w:pPr>
                      <w:r w:rsidRPr="00A94B79">
                        <w:rPr>
                          <w:rFonts w:ascii="Verdana" w:hAnsi="Verdana" w:cs="Tahoma"/>
                          <w:b/>
                          <w:bCs/>
                          <w:lang w:val="en-GB"/>
                        </w:rPr>
                        <w:t>Deadline</w:t>
                      </w:r>
                    </w:p>
                    <w:p w14:paraId="1DB56141" w14:textId="5260B6B4" w:rsidR="001568CD" w:rsidRPr="00A94B79" w:rsidRDefault="001568CD">
                      <w:pPr>
                        <w:rPr>
                          <w:rFonts w:ascii="Verdana" w:hAnsi="Verdana" w:cs="Tahoma"/>
                          <w:lang w:val="en-GB"/>
                        </w:rPr>
                      </w:pPr>
                    </w:p>
                    <w:p w14:paraId="634E0B27" w14:textId="14E31E3E" w:rsidR="001568CD" w:rsidRPr="00A94B79" w:rsidRDefault="00565AF3">
                      <w:pPr>
                        <w:rPr>
                          <w:rFonts w:ascii="Verdana" w:hAnsi="Verdana"/>
                          <w:lang w:val="en-GB"/>
                        </w:rPr>
                      </w:pPr>
                      <w:r w:rsidRPr="00A94B79">
                        <w:rPr>
                          <w:rFonts w:ascii="Verdana" w:eastAsia="Times New Roman" w:hAnsi="Verdana" w:cs="Tahoma"/>
                          <w:lang w:val="en-GB" w:eastAsia="en-GB"/>
                        </w:rPr>
                        <w:t>Please submit your application by Friday 2</w:t>
                      </w:r>
                      <w:r w:rsidR="00723101">
                        <w:rPr>
                          <w:rFonts w:ascii="Verdana" w:eastAsia="Times New Roman" w:hAnsi="Verdana" w:cs="Tahoma"/>
                          <w:lang w:val="en-GB" w:eastAsia="en-GB"/>
                        </w:rPr>
                        <w:t xml:space="preserve"> </w:t>
                      </w:r>
                      <w:r w:rsidR="00723101">
                        <w:rPr>
                          <w:rFonts w:ascii="Verdana" w:eastAsia="Times New Roman" w:hAnsi="Verdana" w:cs="Tahoma"/>
                          <w:lang w:val="en-GB" w:eastAsia="en-GB"/>
                        </w:rPr>
                        <w:t>July</w:t>
                      </w:r>
                      <w:r w:rsidRPr="00A94B79">
                        <w:rPr>
                          <w:rFonts w:ascii="Verdana" w:eastAsia="Times New Roman" w:hAnsi="Verdana" w:cs="Tahoma"/>
                          <w:lang w:val="en-GB" w:eastAsia="en-GB"/>
                        </w:rPr>
                        <w:t xml:space="preserve"> 2021, </w:t>
                      </w:r>
                      <w:r w:rsidR="0087359B">
                        <w:rPr>
                          <w:rFonts w:ascii="Verdana" w:eastAsia="Times New Roman" w:hAnsi="Verdana" w:cs="Tahoma"/>
                          <w:lang w:val="en-GB" w:eastAsia="en-GB"/>
                        </w:rPr>
                        <w:t>12noon</w:t>
                      </w:r>
                      <w:r w:rsidRPr="00A94B79">
                        <w:rPr>
                          <w:rFonts w:ascii="Verdana" w:eastAsia="Times New Roman" w:hAnsi="Verdana" w:cs="Tahoma"/>
                          <w:lang w:val="en-GB" w:eastAsia="en-GB"/>
                        </w:rPr>
                        <w:t xml:space="preserve">. </w:t>
                      </w:r>
                    </w:p>
                  </w:txbxContent>
                </v:textbox>
              </v:shape>
            </w:pict>
          </mc:Fallback>
        </mc:AlternateContent>
      </w:r>
      <w:r w:rsidRPr="001568CD">
        <w:rPr>
          <w:rFonts w:ascii="Times New Roman" w:eastAsia="Times New Roman" w:hAnsi="Times New Roman" w:cs="Times New Roman"/>
          <w:lang w:val="en-GB" w:eastAsia="en-GB"/>
        </w:rPr>
        <w:fldChar w:fldCharType="begin"/>
      </w:r>
      <w:r w:rsidRPr="001568CD">
        <w:rPr>
          <w:rFonts w:ascii="Times New Roman" w:eastAsia="Times New Roman" w:hAnsi="Times New Roman" w:cs="Times New Roman"/>
          <w:lang w:val="en-GB" w:eastAsia="en-GB"/>
        </w:rPr>
        <w:instrText xml:space="preserve"> INCLUDEPICTURE "https://diginomica.com/sites/default/files/images/2015-10/Screen-Shot-2015-10-18-at-14.26.55.png" \* MERGEFORMATINET </w:instrText>
      </w:r>
      <w:r w:rsidRPr="001568CD">
        <w:rPr>
          <w:rFonts w:ascii="Times New Roman" w:eastAsia="Times New Roman" w:hAnsi="Times New Roman" w:cs="Times New Roman"/>
          <w:lang w:val="en-GB" w:eastAsia="en-GB"/>
        </w:rPr>
        <w:fldChar w:fldCharType="end"/>
      </w:r>
    </w:p>
    <w:p w14:paraId="624F74C0" w14:textId="599F3EA6" w:rsidR="001568CD" w:rsidRDefault="001568CD" w:rsidP="001E0DB7"/>
    <w:p w14:paraId="1096B358" w14:textId="006AE9A0" w:rsidR="001568CD" w:rsidRDefault="001568CD" w:rsidP="001E0DB7"/>
    <w:p w14:paraId="20914A83" w14:textId="7B97AA21" w:rsidR="001568CD" w:rsidRDefault="001568CD" w:rsidP="001E0DB7"/>
    <w:p w14:paraId="4F1B7919" w14:textId="5BEA1C5F" w:rsidR="001568CD" w:rsidRDefault="001568CD" w:rsidP="001E0DB7"/>
    <w:p w14:paraId="750CA297" w14:textId="6A08BD3B" w:rsidR="001568CD" w:rsidRDefault="001568CD" w:rsidP="001E0DB7"/>
    <w:p w14:paraId="5ACA706B" w14:textId="3B461F0F" w:rsidR="001568CD" w:rsidRDefault="001568CD" w:rsidP="001E0DB7"/>
    <w:p w14:paraId="0C3308FD" w14:textId="64DA9068" w:rsidR="001568CD" w:rsidRDefault="00C33C38" w:rsidP="001E0DB7">
      <w:r w:rsidRPr="005E1F41">
        <w:rPr>
          <w:rFonts w:ascii="Times New Roman" w:eastAsia="Times New Roman" w:hAnsi="Times New Roman" w:cs="Times New Roman"/>
          <w:noProof/>
          <w:lang w:val="en-GB" w:eastAsia="en-GB"/>
        </w:rPr>
        <w:drawing>
          <wp:anchor distT="0" distB="0" distL="114300" distR="114300" simplePos="0" relativeHeight="251763712" behindDoc="1" locked="0" layoutInCell="1" allowOverlap="1" wp14:anchorId="34A028B0" wp14:editId="5D0E122A">
            <wp:simplePos x="0" y="0"/>
            <wp:positionH relativeFrom="column">
              <wp:posOffset>107950</wp:posOffset>
            </wp:positionH>
            <wp:positionV relativeFrom="paragraph">
              <wp:posOffset>-22225</wp:posOffset>
            </wp:positionV>
            <wp:extent cx="1651000" cy="1651000"/>
            <wp:effectExtent l="0" t="0" r="0" b="0"/>
            <wp:wrapTight wrapText="bothSides">
              <wp:wrapPolygon edited="0">
                <wp:start x="0" y="0"/>
                <wp:lineTo x="0" y="21434"/>
                <wp:lineTo x="21434" y="21434"/>
                <wp:lineTo x="21434" y="0"/>
                <wp:lineTo x="0" y="0"/>
              </wp:wrapPolygon>
            </wp:wrapTight>
            <wp:docPr id="78" name="Picture 78" descr="Equal Opportunities Stock Illustrations – 962 Equal Opportunitie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qual Opportunities Stock Illustrations – 962 Equal Opportunities Stock  Illustrations, Vectors &amp; Clipart - Dreamstim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10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8CB45" w14:textId="269CB50E" w:rsidR="001568CD" w:rsidRDefault="00A94B79" w:rsidP="001E0DB7">
      <w:r>
        <w:rPr>
          <w:noProof/>
        </w:rPr>
        <mc:AlternateContent>
          <mc:Choice Requires="wps">
            <w:drawing>
              <wp:anchor distT="0" distB="0" distL="114300" distR="114300" simplePos="0" relativeHeight="251762688" behindDoc="0" locked="0" layoutInCell="1" allowOverlap="1" wp14:anchorId="3463B04F" wp14:editId="56BB5CC8">
                <wp:simplePos x="0" y="0"/>
                <wp:positionH relativeFrom="column">
                  <wp:posOffset>2247900</wp:posOffset>
                </wp:positionH>
                <wp:positionV relativeFrom="paragraph">
                  <wp:posOffset>40005</wp:posOffset>
                </wp:positionV>
                <wp:extent cx="3442335" cy="1663700"/>
                <wp:effectExtent l="0" t="0" r="12065" b="12700"/>
                <wp:wrapNone/>
                <wp:docPr id="77" name="Text Box 77"/>
                <wp:cNvGraphicFramePr/>
                <a:graphic xmlns:a="http://schemas.openxmlformats.org/drawingml/2006/main">
                  <a:graphicData uri="http://schemas.microsoft.com/office/word/2010/wordprocessingShape">
                    <wps:wsp>
                      <wps:cNvSpPr txBox="1"/>
                      <wps:spPr>
                        <a:xfrm>
                          <a:off x="0" y="0"/>
                          <a:ext cx="3442335" cy="1663700"/>
                        </a:xfrm>
                        <a:prstGeom prst="rect">
                          <a:avLst/>
                        </a:prstGeom>
                        <a:solidFill>
                          <a:schemeClr val="lt1"/>
                        </a:solidFill>
                        <a:ln w="6350">
                          <a:solidFill>
                            <a:prstClr val="black"/>
                          </a:solidFill>
                        </a:ln>
                      </wps:spPr>
                      <wps:txbx>
                        <w:txbxContent>
                          <w:p w14:paraId="55EB0201" w14:textId="081F872E" w:rsidR="005E1F41" w:rsidRPr="00A94B79" w:rsidRDefault="005E1F41" w:rsidP="005E1F41">
                            <w:pPr>
                              <w:rPr>
                                <w:rFonts w:ascii="Verdana" w:eastAsia="Times New Roman" w:hAnsi="Verdana" w:cs="Tahoma"/>
                                <w:lang w:val="en-GB" w:eastAsia="en-GB"/>
                              </w:rPr>
                            </w:pPr>
                            <w:r w:rsidRPr="00A94B79">
                              <w:rPr>
                                <w:rFonts w:ascii="Verdana" w:eastAsia="Times New Roman" w:hAnsi="Verdana" w:cs="Tahoma"/>
                                <w:lang w:val="en-GB" w:eastAsia="en-GB"/>
                              </w:rPr>
                              <w:t xml:space="preserve">Please complete the equal opportunities monitoring form. The information will help us monitor the fairness and effectiveness of our selection processes and identify barriers to selection. Your answers will be kept strictly confidential and used for statistical monitoring purposes only; they will not be seen by the </w:t>
                            </w:r>
                            <w:r w:rsidR="00A94B79">
                              <w:rPr>
                                <w:rFonts w:ascii="Verdana" w:eastAsia="Times New Roman" w:hAnsi="Verdana" w:cs="Tahoma"/>
                                <w:lang w:val="en-GB" w:eastAsia="en-GB"/>
                              </w:rPr>
                              <w:t>panel.</w:t>
                            </w:r>
                          </w:p>
                          <w:p w14:paraId="7E392B0E" w14:textId="77777777" w:rsidR="005E1F41" w:rsidRDefault="005E1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3B04F" id="Text Box 77" o:spid="_x0000_s1043" type="#_x0000_t202" style="position:absolute;margin-left:177pt;margin-top:3.15pt;width:271.05pt;height:13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" fillcolor="white [3201]" strokeweight=".5pt">
                <v:textbox>
                  <w:txbxContent>
                    <w:p w14:paraId="55EB0201" w14:textId="081F872E" w:rsidR="005E1F41" w:rsidRPr="00A94B79" w:rsidRDefault="005E1F41" w:rsidP="005E1F41">
                      <w:pPr>
                        <w:rPr>
                          <w:rFonts w:ascii="Verdana" w:eastAsia="Times New Roman" w:hAnsi="Verdana" w:cs="Tahoma"/>
                          <w:lang w:val="en-GB" w:eastAsia="en-GB"/>
                        </w:rPr>
                      </w:pPr>
                      <w:r w:rsidRPr="00A94B79">
                        <w:rPr>
                          <w:rFonts w:ascii="Verdana" w:eastAsia="Times New Roman" w:hAnsi="Verdana" w:cs="Tahoma"/>
                          <w:lang w:val="en-GB" w:eastAsia="en-GB"/>
                        </w:rPr>
                        <w:t xml:space="preserve">Please complete the equal opportunities monitoring form. The information will help us monitor the fairness and effectiveness of our selection processes and identify barriers to selection. Your answers will be kept strictly confidential and used for statistical monitoring purposes only; they will not be seen by the </w:t>
                      </w:r>
                      <w:r w:rsidR="00A94B79">
                        <w:rPr>
                          <w:rFonts w:ascii="Verdana" w:eastAsia="Times New Roman" w:hAnsi="Verdana" w:cs="Tahoma"/>
                          <w:lang w:val="en-GB" w:eastAsia="en-GB"/>
                        </w:rPr>
                        <w:t>panel.</w:t>
                      </w:r>
                    </w:p>
                    <w:p w14:paraId="7E392B0E" w14:textId="77777777" w:rsidR="005E1F41" w:rsidRDefault="005E1F41"/>
                  </w:txbxContent>
                </v:textbox>
              </v:shape>
            </w:pict>
          </mc:Fallback>
        </mc:AlternateContent>
      </w:r>
    </w:p>
    <w:p w14:paraId="7F45A779" w14:textId="7EB8F9EA" w:rsidR="005E1F41" w:rsidRPr="005E1F41" w:rsidRDefault="005E1F41" w:rsidP="005E1F41">
      <w:pPr>
        <w:rPr>
          <w:rFonts w:ascii="Times New Roman" w:eastAsia="Times New Roman" w:hAnsi="Times New Roman" w:cs="Times New Roman"/>
          <w:lang w:val="en-GB" w:eastAsia="en-GB"/>
        </w:rPr>
      </w:pPr>
      <w:r w:rsidRPr="005E1F41">
        <w:rPr>
          <w:rFonts w:ascii="Times New Roman" w:eastAsia="Times New Roman" w:hAnsi="Times New Roman" w:cs="Times New Roman"/>
          <w:lang w:val="en-GB" w:eastAsia="en-GB"/>
        </w:rPr>
        <w:fldChar w:fldCharType="begin"/>
      </w:r>
      <w:r w:rsidRPr="005E1F41">
        <w:rPr>
          <w:rFonts w:ascii="Times New Roman" w:eastAsia="Times New Roman" w:hAnsi="Times New Roman" w:cs="Times New Roman"/>
          <w:lang w:val="en-GB" w:eastAsia="en-GB"/>
        </w:rPr>
        <w:instrText xml:space="preserve"> INCLUDEPICTURE "https://thumbs.dreamstime.com/b/balance-equal-opportunities-vector-icon-which-can-easily-modify-nbalance-equal-opportunities-vector-icon-which-can-easily-modifyn-175252179.jpg" \* MERGEFORMATINET </w:instrText>
      </w:r>
      <w:r w:rsidR="002A2C08">
        <w:rPr>
          <w:rFonts w:ascii="Times New Roman" w:eastAsia="Times New Roman" w:hAnsi="Times New Roman" w:cs="Times New Roman"/>
          <w:lang w:val="en-GB" w:eastAsia="en-GB"/>
        </w:rPr>
        <w:fldChar w:fldCharType="separate"/>
      </w:r>
      <w:r w:rsidRPr="005E1F41">
        <w:rPr>
          <w:rFonts w:ascii="Times New Roman" w:eastAsia="Times New Roman" w:hAnsi="Times New Roman" w:cs="Times New Roman"/>
          <w:lang w:val="en-GB" w:eastAsia="en-GB"/>
        </w:rPr>
        <w:fldChar w:fldCharType="end"/>
      </w:r>
    </w:p>
    <w:p w14:paraId="2CA39514" w14:textId="4E140EDB" w:rsidR="005E1F41" w:rsidRDefault="005E1F41" w:rsidP="001E0DB7"/>
    <w:p w14:paraId="4E1B780C" w14:textId="4D759293" w:rsidR="00827B0F" w:rsidRDefault="00827B0F"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07F0991" w14:textId="196CC777"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3B174521" w14:textId="06C3D08B"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212417E6" w14:textId="00B59D43"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525ECA7C" w14:textId="198AEB44" w:rsidR="005E1F41" w:rsidRDefault="005E1F41"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9927246"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b/>
          <w:bCs/>
          <w:sz w:val="28"/>
          <w:szCs w:val="28"/>
          <w:lang w:val="en-GB" w:eastAsia="en-GB"/>
        </w:rPr>
        <w:t>Application Questions</w:t>
      </w:r>
      <w:r w:rsidRPr="00565AF3">
        <w:rPr>
          <w:rFonts w:ascii="Arial" w:eastAsia="Times New Roman" w:hAnsi="Arial" w:cs="Arial"/>
          <w:b/>
          <w:bCs/>
          <w:sz w:val="28"/>
          <w:szCs w:val="28"/>
          <w:lang w:val="en-GB" w:eastAsia="en-GB"/>
        </w:rPr>
        <w:br/>
      </w:r>
      <w:r w:rsidRPr="00565AF3">
        <w:rPr>
          <w:rFonts w:ascii="Arial" w:eastAsia="Times New Roman" w:hAnsi="Arial" w:cs="Arial"/>
          <w:b/>
          <w:bCs/>
          <w:sz w:val="26"/>
          <w:szCs w:val="26"/>
          <w:lang w:val="en-GB" w:eastAsia="en-GB"/>
        </w:rPr>
        <w:t xml:space="preserve">1. Please tell us about your recent artistic work, experience, and achievements. </w:t>
      </w:r>
    </w:p>
    <w:p w14:paraId="523691FD"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MT" w:eastAsia="Times New Roman" w:hAnsi="ArialMT" w:cs="Times New Roman"/>
          <w:sz w:val="26"/>
          <w:szCs w:val="26"/>
          <w:lang w:val="en-GB" w:eastAsia="en-GB"/>
        </w:rPr>
        <w:t xml:space="preserve">(250 words) </w:t>
      </w:r>
    </w:p>
    <w:p w14:paraId="128B7759"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i/>
          <w:iCs/>
          <w:sz w:val="26"/>
          <w:szCs w:val="26"/>
          <w:lang w:val="en-GB" w:eastAsia="en-GB"/>
        </w:rPr>
        <w:t xml:space="preserve">For example, your artistic interests, style, and inspiration for your work. What have you previously made? </w:t>
      </w:r>
    </w:p>
    <w:p w14:paraId="0B6E3C0B"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b/>
          <w:bCs/>
          <w:sz w:val="26"/>
          <w:szCs w:val="26"/>
          <w:lang w:val="en-GB" w:eastAsia="en-GB"/>
        </w:rPr>
        <w:t>2. What experience do you have making outdoor or site-specific work? If none, please identify what you see as the key differences. (</w:t>
      </w:r>
      <w:r w:rsidRPr="00565AF3">
        <w:rPr>
          <w:rFonts w:ascii="ArialMT" w:eastAsia="Times New Roman" w:hAnsi="ArialMT" w:cs="Times New Roman"/>
          <w:sz w:val="26"/>
          <w:szCs w:val="26"/>
          <w:lang w:val="en-GB" w:eastAsia="en-GB"/>
        </w:rPr>
        <w:t xml:space="preserve">250 words) </w:t>
      </w:r>
    </w:p>
    <w:p w14:paraId="1F023A01"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b/>
          <w:bCs/>
          <w:sz w:val="26"/>
          <w:szCs w:val="26"/>
          <w:lang w:val="en-GB" w:eastAsia="en-GB"/>
        </w:rPr>
        <w:t xml:space="preserve">3. What is your artistic concept for the Commission? </w:t>
      </w:r>
      <w:r w:rsidRPr="00565AF3">
        <w:rPr>
          <w:rFonts w:ascii="ArialMT" w:eastAsia="Times New Roman" w:hAnsi="ArialMT" w:cs="Times New Roman"/>
          <w:sz w:val="26"/>
          <w:szCs w:val="26"/>
          <w:lang w:val="en-GB" w:eastAsia="en-GB"/>
        </w:rPr>
        <w:t>(300 words)</w:t>
      </w:r>
      <w:r w:rsidRPr="00565AF3">
        <w:rPr>
          <w:rFonts w:ascii="ArialMT" w:eastAsia="Times New Roman" w:hAnsi="ArialMT" w:cs="Times New Roman"/>
          <w:sz w:val="26"/>
          <w:szCs w:val="26"/>
          <w:lang w:val="en-GB" w:eastAsia="en-GB"/>
        </w:rPr>
        <w:br/>
      </w:r>
      <w:r w:rsidRPr="00565AF3">
        <w:rPr>
          <w:rFonts w:ascii="Arial" w:eastAsia="Times New Roman" w:hAnsi="Arial" w:cs="Arial"/>
          <w:i/>
          <w:iCs/>
          <w:sz w:val="26"/>
          <w:szCs w:val="26"/>
          <w:lang w:val="en-GB" w:eastAsia="en-GB"/>
        </w:rPr>
        <w:t>Please describe the idea for your artistic work.</w:t>
      </w:r>
      <w:r w:rsidRPr="00565AF3">
        <w:rPr>
          <w:rFonts w:ascii="Arial" w:eastAsia="Times New Roman" w:hAnsi="Arial" w:cs="Arial"/>
          <w:i/>
          <w:iCs/>
          <w:sz w:val="26"/>
          <w:szCs w:val="26"/>
          <w:lang w:val="en-GB" w:eastAsia="en-GB"/>
        </w:rPr>
        <w:br/>
      </w:r>
      <w:r w:rsidRPr="00565AF3">
        <w:rPr>
          <w:rFonts w:ascii="Arial" w:eastAsia="Times New Roman" w:hAnsi="Arial" w:cs="Arial"/>
          <w:b/>
          <w:bCs/>
          <w:sz w:val="26"/>
          <w:szCs w:val="26"/>
          <w:lang w:val="en-GB" w:eastAsia="en-GB"/>
        </w:rPr>
        <w:t xml:space="preserve">4. Describe the site that you would like the work to be presented in </w:t>
      </w:r>
      <w:r w:rsidRPr="00565AF3">
        <w:rPr>
          <w:rFonts w:ascii="ArialMT" w:eastAsia="Times New Roman" w:hAnsi="ArialMT" w:cs="Times New Roman"/>
          <w:sz w:val="26"/>
          <w:szCs w:val="26"/>
          <w:lang w:val="en-GB" w:eastAsia="en-GB"/>
        </w:rPr>
        <w:t xml:space="preserve">(150 words) </w:t>
      </w:r>
    </w:p>
    <w:p w14:paraId="33780132"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i/>
          <w:iCs/>
          <w:sz w:val="26"/>
          <w:szCs w:val="26"/>
          <w:lang w:val="en-GB" w:eastAsia="en-GB"/>
        </w:rPr>
        <w:t xml:space="preserve">This can be the ideal type of location (e.g., level hard standing, on grass, amongst trees, a particular dimension of performance area, etc.), or a particular site you have identified. </w:t>
      </w:r>
    </w:p>
    <w:p w14:paraId="1DD2A3EC"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b/>
          <w:bCs/>
          <w:sz w:val="26"/>
          <w:szCs w:val="26"/>
          <w:lang w:val="en-GB" w:eastAsia="en-GB"/>
        </w:rPr>
        <w:t xml:space="preserve">5. What attracted you to this opportunity? </w:t>
      </w:r>
      <w:r w:rsidRPr="00565AF3">
        <w:rPr>
          <w:rFonts w:ascii="ArialMT" w:eastAsia="Times New Roman" w:hAnsi="ArialMT" w:cs="Times New Roman"/>
          <w:sz w:val="26"/>
          <w:szCs w:val="26"/>
          <w:lang w:val="en-GB" w:eastAsia="en-GB"/>
        </w:rPr>
        <w:t xml:space="preserve">(150 words) </w:t>
      </w:r>
    </w:p>
    <w:p w14:paraId="34E75686"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b/>
          <w:bCs/>
          <w:sz w:val="26"/>
          <w:szCs w:val="26"/>
          <w:lang w:val="en-GB" w:eastAsia="en-GB"/>
        </w:rPr>
        <w:t xml:space="preserve">6. Please outline how you might engage the public in the making of this work. Does the work have opportunities for engagement? If yes, please tell us more </w:t>
      </w:r>
      <w:r w:rsidRPr="00565AF3">
        <w:rPr>
          <w:rFonts w:ascii="ArialMT" w:eastAsia="Times New Roman" w:hAnsi="ArialMT" w:cs="Times New Roman"/>
          <w:sz w:val="26"/>
          <w:szCs w:val="26"/>
          <w:lang w:val="en-GB" w:eastAsia="en-GB"/>
        </w:rPr>
        <w:t xml:space="preserve">(250 words) </w:t>
      </w:r>
    </w:p>
    <w:p w14:paraId="29EF1897"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b/>
          <w:bCs/>
          <w:sz w:val="26"/>
          <w:szCs w:val="26"/>
          <w:lang w:val="en-GB" w:eastAsia="en-GB"/>
        </w:rPr>
        <w:t xml:space="preserve">7. Do you have any producing or mentoring support for this project? </w:t>
      </w:r>
      <w:r w:rsidRPr="00565AF3">
        <w:rPr>
          <w:rFonts w:ascii="ArialMT" w:eastAsia="Times New Roman" w:hAnsi="ArialMT" w:cs="Times New Roman"/>
          <w:sz w:val="26"/>
          <w:szCs w:val="26"/>
          <w:lang w:val="en-GB" w:eastAsia="en-GB"/>
        </w:rPr>
        <w:t xml:space="preserve">(250 words) </w:t>
      </w:r>
    </w:p>
    <w:p w14:paraId="548F1E63"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b/>
          <w:bCs/>
          <w:sz w:val="26"/>
          <w:szCs w:val="26"/>
          <w:lang w:val="en-GB" w:eastAsia="en-GB"/>
        </w:rPr>
        <w:t>If so, please include their details below. If not, please outline who you would like to work with, or if your project is self-</w:t>
      </w:r>
      <w:proofErr w:type="gramStart"/>
      <w:r w:rsidRPr="00565AF3">
        <w:rPr>
          <w:rFonts w:ascii="Arial" w:eastAsia="Times New Roman" w:hAnsi="Arial" w:cs="Arial"/>
          <w:b/>
          <w:bCs/>
          <w:sz w:val="26"/>
          <w:szCs w:val="26"/>
          <w:lang w:val="en-GB" w:eastAsia="en-GB"/>
        </w:rPr>
        <w:t>produced</w:t>
      </w:r>
      <w:proofErr w:type="gramEnd"/>
      <w:r w:rsidRPr="00565AF3">
        <w:rPr>
          <w:rFonts w:ascii="Arial" w:eastAsia="Times New Roman" w:hAnsi="Arial" w:cs="Arial"/>
          <w:b/>
          <w:bCs/>
          <w:sz w:val="26"/>
          <w:szCs w:val="26"/>
          <w:lang w:val="en-GB" w:eastAsia="en-GB"/>
        </w:rPr>
        <w:t xml:space="preserve"> please tell us your experience and expectations for this project. </w:t>
      </w:r>
    </w:p>
    <w:p w14:paraId="118DAB63"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b/>
          <w:bCs/>
          <w:sz w:val="26"/>
          <w:szCs w:val="26"/>
          <w:lang w:val="en-GB" w:eastAsia="en-GB"/>
        </w:rPr>
        <w:t xml:space="preserve">8. Please detail your current or prospective creative team </w:t>
      </w:r>
      <w:r w:rsidRPr="00565AF3">
        <w:rPr>
          <w:rFonts w:ascii="Arial" w:eastAsia="Times New Roman" w:hAnsi="Arial" w:cs="Arial"/>
          <w:i/>
          <w:iCs/>
          <w:sz w:val="26"/>
          <w:szCs w:val="26"/>
          <w:lang w:val="en-GB" w:eastAsia="en-GB"/>
        </w:rPr>
        <w:t>(</w:t>
      </w:r>
      <w:proofErr w:type="spellStart"/>
      <w:r w:rsidRPr="00565AF3">
        <w:rPr>
          <w:rFonts w:ascii="Arial" w:eastAsia="Times New Roman" w:hAnsi="Arial" w:cs="Arial"/>
          <w:i/>
          <w:iCs/>
          <w:sz w:val="26"/>
          <w:szCs w:val="26"/>
          <w:lang w:val="en-GB" w:eastAsia="en-GB"/>
        </w:rPr>
        <w:t>e.g</w:t>
      </w:r>
      <w:proofErr w:type="spellEnd"/>
      <w:r w:rsidRPr="00565AF3">
        <w:rPr>
          <w:rFonts w:ascii="Arial" w:eastAsia="Times New Roman" w:hAnsi="Arial" w:cs="Arial"/>
          <w:i/>
          <w:iCs/>
          <w:sz w:val="26"/>
          <w:szCs w:val="26"/>
          <w:lang w:val="en-GB" w:eastAsia="en-GB"/>
        </w:rPr>
        <w:t xml:space="preserve"> dramaturg, costume designer, producer etc) </w:t>
      </w:r>
      <w:r w:rsidRPr="00565AF3">
        <w:rPr>
          <w:rFonts w:ascii="ArialMT" w:eastAsia="Times New Roman" w:hAnsi="ArialMT" w:cs="Times New Roman"/>
          <w:sz w:val="26"/>
          <w:szCs w:val="26"/>
          <w:lang w:val="en-GB" w:eastAsia="en-GB"/>
        </w:rPr>
        <w:t xml:space="preserve">(150 words) </w:t>
      </w:r>
    </w:p>
    <w:p w14:paraId="02F4AC44"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b/>
          <w:bCs/>
          <w:sz w:val="26"/>
          <w:szCs w:val="26"/>
          <w:lang w:val="en-GB" w:eastAsia="en-GB"/>
        </w:rPr>
        <w:t xml:space="preserve">9. Supporting Materials </w:t>
      </w:r>
      <w:r w:rsidRPr="00565AF3">
        <w:rPr>
          <w:rFonts w:ascii="ArialMT" w:eastAsia="Times New Roman" w:hAnsi="ArialMT" w:cs="Times New Roman"/>
          <w:sz w:val="26"/>
          <w:szCs w:val="26"/>
          <w:lang w:val="en-GB" w:eastAsia="en-GB"/>
        </w:rPr>
        <w:t xml:space="preserve">(max. 5 files) </w:t>
      </w:r>
    </w:p>
    <w:p w14:paraId="7F816220"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b/>
          <w:bCs/>
          <w:sz w:val="26"/>
          <w:szCs w:val="26"/>
          <w:lang w:val="en-GB" w:eastAsia="en-GB"/>
        </w:rPr>
        <w:t xml:space="preserve">Please provide us with materials in support of your proposal - these may include examples of previous work, reviews, testimonials, designs, sketches or mood boards for of the proposed work, biography/CV, or anything else you think will support your proposal. </w:t>
      </w:r>
      <w:r w:rsidRPr="00565AF3">
        <w:rPr>
          <w:rFonts w:ascii="Arial" w:eastAsia="Times New Roman" w:hAnsi="Arial" w:cs="Arial"/>
          <w:i/>
          <w:iCs/>
          <w:sz w:val="26"/>
          <w:szCs w:val="26"/>
          <w:lang w:val="en-GB" w:eastAsia="en-GB"/>
        </w:rPr>
        <w:t xml:space="preserve">Files can include </w:t>
      </w:r>
      <w:r w:rsidRPr="00565AF3">
        <w:rPr>
          <w:rFonts w:ascii="Arial" w:eastAsia="Times New Roman" w:hAnsi="Arial" w:cs="Arial"/>
          <w:i/>
          <w:iCs/>
          <w:sz w:val="26"/>
          <w:szCs w:val="26"/>
          <w:lang w:val="en-GB" w:eastAsia="en-GB"/>
        </w:rPr>
        <w:lastRenderedPageBreak/>
        <w:t xml:space="preserve">images, video, sound files or documents (including Word, PDF, PowerPoint, Excel). Maximum 10mg per file. </w:t>
      </w:r>
    </w:p>
    <w:p w14:paraId="219E5306"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b/>
          <w:bCs/>
          <w:sz w:val="26"/>
          <w:szCs w:val="26"/>
          <w:lang w:val="en-GB" w:eastAsia="en-GB"/>
        </w:rPr>
        <w:t xml:space="preserve">10.Please attach a budget overview, in excel format. This should include the full costs of the project. </w:t>
      </w:r>
    </w:p>
    <w:p w14:paraId="51E3DF3A"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i/>
          <w:iCs/>
          <w:sz w:val="26"/>
          <w:szCs w:val="26"/>
          <w:lang w:val="en-GB" w:eastAsia="en-GB"/>
        </w:rPr>
        <w:t xml:space="preserve">If you have any access requirements and need support with the application process, please contact Alex Anslow at Dance City: Alex.Anslow@dancecity.co.uk </w:t>
      </w:r>
    </w:p>
    <w:p w14:paraId="2DF789F1" w14:textId="77777777" w:rsidR="00565AF3" w:rsidRPr="00565AF3" w:rsidRDefault="00565AF3" w:rsidP="00565AF3">
      <w:pPr>
        <w:spacing w:before="100" w:beforeAutospacing="1" w:after="100" w:afterAutospacing="1"/>
        <w:rPr>
          <w:rFonts w:ascii="Times New Roman" w:eastAsia="Times New Roman" w:hAnsi="Times New Roman" w:cs="Times New Roman"/>
          <w:lang w:val="en-GB" w:eastAsia="en-GB"/>
        </w:rPr>
      </w:pPr>
      <w:r w:rsidRPr="00565AF3">
        <w:rPr>
          <w:rFonts w:ascii="Arial" w:eastAsia="Times New Roman" w:hAnsi="Arial" w:cs="Arial"/>
          <w:i/>
          <w:iCs/>
          <w:sz w:val="26"/>
          <w:szCs w:val="26"/>
          <w:lang w:val="en-GB" w:eastAsia="en-GB"/>
        </w:rPr>
        <w:t xml:space="preserve">We are happy to offer a 15min informal conversation with one of our Artistic Team prior to you submitting your written/video application, if you feel this would be beneficial. Please email alex.anslow@dancecity.co.uk to arrange a suitable date and time </w:t>
      </w:r>
    </w:p>
    <w:p w14:paraId="638B6DAC" w14:textId="76FB526C" w:rsidR="002A194E" w:rsidRDefault="002A194E" w:rsidP="00B04C2D">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0104C87" w14:textId="0C54971C" w:rsidR="00F522FE" w:rsidRDefault="00F522FE" w:rsidP="00017A94"/>
    <w:p w14:paraId="3EEA0B96" w14:textId="77777777" w:rsidR="00F522FE" w:rsidRPr="00E06DDB" w:rsidRDefault="00F522FE" w:rsidP="00F522FE">
      <w:pPr>
        <w:spacing w:after="240"/>
        <w:rPr>
          <w:rFonts w:ascii="Verdana" w:hAnsi="Verdana"/>
          <w:b/>
          <w:bCs/>
          <w:i/>
          <w:iCs/>
          <w:sz w:val="22"/>
          <w:szCs w:val="22"/>
        </w:rPr>
      </w:pPr>
      <w:r w:rsidRPr="00E06DDB">
        <w:rPr>
          <w:rFonts w:ascii="Verdana" w:hAnsi="Verdana"/>
          <w:b/>
          <w:bCs/>
          <w:i/>
          <w:iCs/>
          <w:sz w:val="22"/>
          <w:szCs w:val="22"/>
        </w:rPr>
        <w:t xml:space="preserve">Please note that the delivery of Festival of Thrift 2021, and therefore this commission is dependent on the successful outcome of an Arts Council England Project Grant, which is currently being assessed. The outcome is likely to be received at the end of June. </w:t>
      </w:r>
    </w:p>
    <w:p w14:paraId="2435CC44" w14:textId="77777777" w:rsidR="00F522FE" w:rsidRPr="00017A94" w:rsidRDefault="00F522FE" w:rsidP="00017A94"/>
    <w:p w14:paraId="29F3006A" w14:textId="77777777" w:rsidR="00C33C38" w:rsidRPr="00AF5657" w:rsidRDefault="00C33C38" w:rsidP="00C33C38">
      <w:pPr>
        <w:pStyle w:val="Subtitle"/>
        <w:jc w:val="center"/>
        <w:rPr>
          <w:rFonts w:eastAsia="Verdana"/>
        </w:rPr>
      </w:pPr>
      <w:r w:rsidRPr="19D26F93">
        <w:rPr>
          <w:rFonts w:ascii="Verdana" w:eastAsia="Verdana" w:hAnsi="Verdana" w:cs="Verdana"/>
          <w:b/>
          <w:bCs/>
          <w:color w:val="000000" w:themeColor="text1"/>
          <w:sz w:val="32"/>
          <w:szCs w:val="32"/>
          <w:lang w:val="en-US"/>
        </w:rPr>
        <w:t>Commission</w:t>
      </w:r>
      <w:r>
        <w:rPr>
          <w:rFonts w:ascii="Verdana" w:eastAsia="Verdana" w:hAnsi="Verdana" w:cs="Verdana"/>
          <w:b/>
          <w:bCs/>
          <w:color w:val="000000" w:themeColor="text1"/>
          <w:sz w:val="32"/>
          <w:szCs w:val="32"/>
          <w:lang w:val="en-US"/>
        </w:rPr>
        <w:t>ing</w:t>
      </w:r>
      <w:r w:rsidRPr="19D26F93">
        <w:rPr>
          <w:rFonts w:ascii="Verdana" w:eastAsia="Verdana" w:hAnsi="Verdana" w:cs="Verdana"/>
          <w:b/>
          <w:bCs/>
          <w:color w:val="000000" w:themeColor="text1"/>
          <w:sz w:val="32"/>
          <w:szCs w:val="32"/>
          <w:lang w:val="en-US"/>
        </w:rPr>
        <w:t xml:space="preserve"> Panel</w:t>
      </w:r>
    </w:p>
    <w:p w14:paraId="6A63B992" w14:textId="77777777" w:rsidR="00C33C38" w:rsidRDefault="00C33C38" w:rsidP="00C33C38">
      <w:pPr>
        <w:spacing w:after="120"/>
        <w:jc w:val="both"/>
        <w:rPr>
          <w:rFonts w:ascii="Verdana" w:eastAsia="Verdana" w:hAnsi="Verdana" w:cs="Verdana"/>
          <w:b/>
          <w:bCs/>
          <w:color w:val="000000" w:themeColor="text1"/>
        </w:rPr>
      </w:pPr>
    </w:p>
    <w:p w14:paraId="0ED318CB" w14:textId="77777777" w:rsidR="00C33C38" w:rsidRDefault="00C33C38" w:rsidP="00C33C38">
      <w:pPr>
        <w:spacing w:after="120"/>
        <w:ind w:left="284" w:right="232" w:hanging="284"/>
        <w:jc w:val="both"/>
        <w:rPr>
          <w:rFonts w:ascii="Verdana" w:eastAsia="Verdana" w:hAnsi="Verdana" w:cs="Verdana"/>
          <w:color w:val="000000" w:themeColor="text1"/>
        </w:rPr>
      </w:pPr>
      <w:r>
        <w:rPr>
          <w:noProof/>
        </w:rPr>
        <w:drawing>
          <wp:anchor distT="0" distB="0" distL="114300" distR="114300" simplePos="0" relativeHeight="251794432" behindDoc="1" locked="0" layoutInCell="1" allowOverlap="1" wp14:anchorId="35DA7F20" wp14:editId="1A4BB416">
            <wp:simplePos x="0" y="0"/>
            <wp:positionH relativeFrom="column">
              <wp:posOffset>-45118</wp:posOffset>
            </wp:positionH>
            <wp:positionV relativeFrom="paragraph">
              <wp:posOffset>97878</wp:posOffset>
            </wp:positionV>
            <wp:extent cx="2442210" cy="2013585"/>
            <wp:effectExtent l="0" t="0" r="0" b="5715"/>
            <wp:wrapTight wrapText="bothSides">
              <wp:wrapPolygon edited="0">
                <wp:start x="0" y="0"/>
                <wp:lineTo x="0" y="21525"/>
                <wp:lineTo x="21454" y="21525"/>
                <wp:lineTo x="21454" y="0"/>
                <wp:lineTo x="0" y="0"/>
              </wp:wrapPolygon>
            </wp:wrapTight>
            <wp:docPr id="2097757599" name="Picture 209775759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757599"/>
                    <pic:cNvPicPr/>
                  </pic:nvPicPr>
                  <pic:blipFill>
                    <a:blip r:embed="rId37">
                      <a:extLst>
                        <a:ext uri="{28A0092B-C50C-407E-A947-70E740481C1C}">
                          <a14:useLocalDpi xmlns:a14="http://schemas.microsoft.com/office/drawing/2010/main" val="0"/>
                        </a:ext>
                      </a:extLst>
                    </a:blip>
                    <a:stretch>
                      <a:fillRect/>
                    </a:stretch>
                  </pic:blipFill>
                  <pic:spPr>
                    <a:xfrm>
                      <a:off x="0" y="0"/>
                      <a:ext cx="2442210" cy="2013585"/>
                    </a:xfrm>
                    <a:prstGeom prst="rect">
                      <a:avLst/>
                    </a:prstGeom>
                  </pic:spPr>
                </pic:pic>
              </a:graphicData>
            </a:graphic>
            <wp14:sizeRelH relativeFrom="page">
              <wp14:pctWidth>0</wp14:pctWidth>
            </wp14:sizeRelH>
            <wp14:sizeRelV relativeFrom="page">
              <wp14:pctHeight>0</wp14:pctHeight>
            </wp14:sizeRelV>
          </wp:anchor>
        </w:drawing>
      </w:r>
      <w:r w:rsidRPr="00AF5657">
        <w:rPr>
          <w:rFonts w:ascii="Verdana" w:eastAsia="Verdana" w:hAnsi="Verdana" w:cs="Verdana"/>
          <w:b/>
          <w:bCs/>
          <w:color w:val="000000" w:themeColor="text1"/>
        </w:rPr>
        <w:t xml:space="preserve">    Alex Anslow</w:t>
      </w:r>
      <w:r w:rsidRPr="00AF5657">
        <w:rPr>
          <w:rFonts w:ascii="Verdana" w:eastAsia="Verdana" w:hAnsi="Verdana" w:cs="Verdana"/>
          <w:color w:val="000000" w:themeColor="text1"/>
        </w:rPr>
        <w:t xml:space="preserve"> </w:t>
      </w:r>
    </w:p>
    <w:p w14:paraId="536AD5CC" w14:textId="77777777" w:rsidR="00C33C38" w:rsidRPr="00CC0087" w:rsidRDefault="00C33C38" w:rsidP="00C33C38">
      <w:pPr>
        <w:spacing w:after="120"/>
        <w:ind w:right="374"/>
        <w:jc w:val="both"/>
        <w:rPr>
          <w:rFonts w:ascii="Verdana" w:eastAsia="Verdana" w:hAnsi="Verdana" w:cs="Verdana"/>
          <w:b/>
          <w:bCs/>
          <w:color w:val="000000" w:themeColor="text1"/>
        </w:rPr>
      </w:pPr>
      <w:r>
        <w:rPr>
          <w:rFonts w:ascii="Verdana" w:eastAsia="Verdana" w:hAnsi="Verdana" w:cs="Verdana"/>
          <w:color w:val="000000" w:themeColor="text1"/>
        </w:rPr>
        <w:t xml:space="preserve">Alex </w:t>
      </w:r>
      <w:r>
        <w:rPr>
          <w:rFonts w:ascii="Verdana" w:eastAsia="Verdana" w:hAnsi="Verdana" w:cs="Verdana"/>
          <w:color w:val="000000" w:themeColor="text1"/>
          <w:sz w:val="22"/>
          <w:szCs w:val="22"/>
        </w:rPr>
        <w:t xml:space="preserve">is Dance City’s Artistic </w:t>
      </w:r>
      <w:proofErr w:type="spellStart"/>
      <w:r>
        <w:rPr>
          <w:rFonts w:ascii="Verdana" w:eastAsia="Verdana" w:hAnsi="Verdana" w:cs="Verdana"/>
          <w:color w:val="000000" w:themeColor="text1"/>
          <w:sz w:val="22"/>
          <w:szCs w:val="22"/>
        </w:rPr>
        <w:t>Programmes</w:t>
      </w:r>
      <w:proofErr w:type="spellEnd"/>
      <w:r>
        <w:rPr>
          <w:rFonts w:ascii="Verdana" w:eastAsia="Verdana" w:hAnsi="Verdana" w:cs="Verdana"/>
          <w:color w:val="000000" w:themeColor="text1"/>
          <w:sz w:val="22"/>
          <w:szCs w:val="22"/>
        </w:rPr>
        <w:t xml:space="preserve"> </w:t>
      </w:r>
      <w:r w:rsidRPr="003F0896">
        <w:rPr>
          <w:rFonts w:ascii="Verdana" w:eastAsia="Verdana" w:hAnsi="Verdana" w:cs="Verdana"/>
          <w:color w:val="000000" w:themeColor="text1"/>
          <w:sz w:val="22"/>
          <w:szCs w:val="22"/>
        </w:rPr>
        <w:t xml:space="preserve">Producer. Alex’s role is to support, develop and implement high quality theatre programming opportunities for professional dance artists and other related forms for Dance City. Alex advocates for, supports and champions Dance and Dance Artists working and living in the North East of England. She supports and develops the professional artists support </w:t>
      </w:r>
      <w:proofErr w:type="spellStart"/>
      <w:r w:rsidRPr="003F0896">
        <w:rPr>
          <w:rFonts w:ascii="Verdana" w:eastAsia="Verdana" w:hAnsi="Verdana" w:cs="Verdana"/>
          <w:color w:val="000000" w:themeColor="text1"/>
          <w:sz w:val="22"/>
          <w:szCs w:val="22"/>
        </w:rPr>
        <w:t>programme</w:t>
      </w:r>
      <w:proofErr w:type="spellEnd"/>
      <w:r w:rsidRPr="003F0896">
        <w:rPr>
          <w:rFonts w:ascii="Verdana" w:eastAsia="Verdana" w:hAnsi="Verdana" w:cs="Verdana"/>
          <w:color w:val="000000" w:themeColor="text1"/>
          <w:sz w:val="22"/>
          <w:szCs w:val="22"/>
        </w:rPr>
        <w:t xml:space="preserve">, including the performance </w:t>
      </w:r>
      <w:proofErr w:type="spellStart"/>
      <w:r w:rsidRPr="003F0896">
        <w:rPr>
          <w:rFonts w:ascii="Verdana" w:eastAsia="Verdana" w:hAnsi="Verdana" w:cs="Verdana"/>
          <w:color w:val="000000" w:themeColor="text1"/>
          <w:sz w:val="22"/>
          <w:szCs w:val="22"/>
        </w:rPr>
        <w:t>programme</w:t>
      </w:r>
      <w:proofErr w:type="spellEnd"/>
      <w:r w:rsidRPr="003F0896">
        <w:rPr>
          <w:rFonts w:ascii="Verdana" w:eastAsia="Verdana" w:hAnsi="Verdana" w:cs="Verdana"/>
          <w:color w:val="000000" w:themeColor="text1"/>
          <w:sz w:val="22"/>
          <w:szCs w:val="22"/>
        </w:rPr>
        <w:t xml:space="preserve"> in Dance City and beyond. </w:t>
      </w:r>
    </w:p>
    <w:p w14:paraId="4498D9D6" w14:textId="77777777" w:rsidR="00C33C38" w:rsidRDefault="00C33C38" w:rsidP="00C33C38">
      <w:pPr>
        <w:spacing w:after="240"/>
        <w:ind w:right="374"/>
        <w:rPr>
          <w:rFonts w:ascii="Verdana" w:eastAsia="Verdana" w:hAnsi="Verdana" w:cs="Verdana"/>
          <w:color w:val="000000" w:themeColor="text1"/>
          <w:sz w:val="22"/>
          <w:szCs w:val="22"/>
        </w:rPr>
      </w:pPr>
      <w:r w:rsidRPr="003F0896">
        <w:rPr>
          <w:rFonts w:ascii="Verdana" w:eastAsia="Verdana" w:hAnsi="Verdana" w:cs="Verdana"/>
          <w:color w:val="000000" w:themeColor="text1"/>
          <w:sz w:val="22"/>
          <w:szCs w:val="22"/>
        </w:rPr>
        <w:t xml:space="preserve">Alongside working at Dance City Alex works as a freelance Event Manager at </w:t>
      </w:r>
      <w:r>
        <w:rPr>
          <w:rFonts w:ascii="Verdana" w:eastAsia="Verdana" w:hAnsi="Verdana" w:cs="Verdana"/>
          <w:color w:val="000000" w:themeColor="text1"/>
          <w:sz w:val="22"/>
          <w:szCs w:val="22"/>
        </w:rPr>
        <w:t xml:space="preserve">major outdoor </w:t>
      </w:r>
      <w:r w:rsidRPr="003F0896">
        <w:rPr>
          <w:rFonts w:ascii="Verdana" w:eastAsia="Verdana" w:hAnsi="Verdana" w:cs="Verdana"/>
          <w:color w:val="000000" w:themeColor="text1"/>
          <w:sz w:val="22"/>
          <w:szCs w:val="22"/>
        </w:rPr>
        <w:t xml:space="preserve">arts festivals across the region including Festival of Thrift and Lumiere Durham. Alex graduated from York University with a BA Hons in History of Art and is a Postgraduate of </w:t>
      </w:r>
      <w:proofErr w:type="spellStart"/>
      <w:r w:rsidRPr="003F0896">
        <w:rPr>
          <w:rFonts w:ascii="Verdana" w:eastAsia="Verdana" w:hAnsi="Verdana" w:cs="Verdana"/>
          <w:color w:val="000000" w:themeColor="text1"/>
          <w:sz w:val="22"/>
          <w:szCs w:val="22"/>
        </w:rPr>
        <w:t>Northumbria</w:t>
      </w:r>
      <w:proofErr w:type="spellEnd"/>
      <w:r w:rsidRPr="003F0896">
        <w:rPr>
          <w:rFonts w:ascii="Verdana" w:eastAsia="Verdana" w:hAnsi="Verdana" w:cs="Verdana"/>
          <w:color w:val="000000" w:themeColor="text1"/>
          <w:sz w:val="22"/>
          <w:szCs w:val="22"/>
        </w:rPr>
        <w:t xml:space="preserve"> University with a Masters in Cultural Event and Conference Management.</w:t>
      </w:r>
    </w:p>
    <w:p w14:paraId="36E9C1B5" w14:textId="77777777" w:rsidR="00C33C38" w:rsidRDefault="00C33C38" w:rsidP="00C33C38">
      <w:pPr>
        <w:spacing w:after="240"/>
        <w:rPr>
          <w:rFonts w:ascii="Verdana" w:eastAsia="Verdana" w:hAnsi="Verdana" w:cs="Verdana"/>
          <w:color w:val="000000" w:themeColor="text1"/>
          <w:sz w:val="22"/>
          <w:szCs w:val="22"/>
        </w:rPr>
      </w:pPr>
    </w:p>
    <w:p w14:paraId="40B903DC" w14:textId="77777777" w:rsidR="00C33C38" w:rsidRPr="00AF5657" w:rsidRDefault="00C33C38" w:rsidP="00C33C38">
      <w:pPr>
        <w:spacing w:after="240"/>
        <w:rPr>
          <w:rFonts w:ascii="Verdana" w:eastAsia="Verdana" w:hAnsi="Verdana" w:cs="Verdana"/>
          <w:color w:val="000000" w:themeColor="text1"/>
          <w:sz w:val="22"/>
          <w:szCs w:val="22"/>
        </w:rPr>
      </w:pPr>
    </w:p>
    <w:p w14:paraId="14D5F73A" w14:textId="77777777" w:rsidR="00C33C38" w:rsidRDefault="00C33C38" w:rsidP="00C33C38">
      <w:pPr>
        <w:spacing w:after="120"/>
        <w:jc w:val="both"/>
        <w:rPr>
          <w:rFonts w:ascii="Verdana" w:hAnsi="Verdana"/>
          <w:b/>
          <w:bCs/>
        </w:rPr>
      </w:pPr>
      <w:r w:rsidRPr="00336B41">
        <w:rPr>
          <w:rFonts w:ascii="Verdana" w:hAnsi="Verdana"/>
          <w:b/>
          <w:bCs/>
        </w:rPr>
        <w:lastRenderedPageBreak/>
        <w:t>Stella Hall</w:t>
      </w:r>
    </w:p>
    <w:p w14:paraId="6F7A198D" w14:textId="77777777" w:rsidR="00C33C38" w:rsidRPr="00EC6EA6" w:rsidRDefault="00C33C38" w:rsidP="00C33C38">
      <w:pPr>
        <w:spacing w:after="120"/>
        <w:ind w:right="374"/>
        <w:jc w:val="both"/>
        <w:rPr>
          <w:rFonts w:ascii="Verdana" w:hAnsi="Verdana"/>
          <w:sz w:val="22"/>
          <w:szCs w:val="22"/>
        </w:rPr>
      </w:pPr>
      <w:r w:rsidRPr="00336B41">
        <w:rPr>
          <w:b/>
          <w:bCs/>
          <w:noProof/>
          <w:sz w:val="28"/>
          <w:szCs w:val="28"/>
        </w:rPr>
        <w:drawing>
          <wp:anchor distT="0" distB="0" distL="114300" distR="114300" simplePos="0" relativeHeight="251795456" behindDoc="1" locked="0" layoutInCell="1" allowOverlap="1" wp14:anchorId="65487214" wp14:editId="274D4B0D">
            <wp:simplePos x="0" y="0"/>
            <wp:positionH relativeFrom="column">
              <wp:posOffset>3207296</wp:posOffset>
            </wp:positionH>
            <wp:positionV relativeFrom="paragraph">
              <wp:posOffset>24387</wp:posOffset>
            </wp:positionV>
            <wp:extent cx="3326130" cy="2210435"/>
            <wp:effectExtent l="0" t="0" r="1270" b="0"/>
            <wp:wrapTight wrapText="bothSides">
              <wp:wrapPolygon edited="0">
                <wp:start x="0" y="0"/>
                <wp:lineTo x="0" y="21470"/>
                <wp:lineTo x="21526" y="21470"/>
                <wp:lineTo x="21526" y="0"/>
                <wp:lineTo x="0" y="0"/>
              </wp:wrapPolygon>
            </wp:wrapTight>
            <wp:docPr id="2022578079" name="Picture 2022578079" descr="A picture containing person, wall,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578079"/>
                    <pic:cNvPicPr/>
                  </pic:nvPicPr>
                  <pic:blipFill>
                    <a:blip r:embed="rId38">
                      <a:extLst>
                        <a:ext uri="{28A0092B-C50C-407E-A947-70E740481C1C}">
                          <a14:useLocalDpi xmlns:a14="http://schemas.microsoft.com/office/drawing/2010/main" val="0"/>
                        </a:ext>
                      </a:extLst>
                    </a:blip>
                    <a:stretch>
                      <a:fillRect/>
                    </a:stretch>
                  </pic:blipFill>
                  <pic:spPr>
                    <a:xfrm>
                      <a:off x="0" y="0"/>
                      <a:ext cx="3326130" cy="2210435"/>
                    </a:xfrm>
                    <a:prstGeom prst="rect">
                      <a:avLst/>
                    </a:prstGeom>
                  </pic:spPr>
                </pic:pic>
              </a:graphicData>
            </a:graphic>
            <wp14:sizeRelH relativeFrom="page">
              <wp14:pctWidth>0</wp14:pctWidth>
            </wp14:sizeRelH>
            <wp14:sizeRelV relativeFrom="page">
              <wp14:pctHeight>0</wp14:pctHeight>
            </wp14:sizeRelV>
          </wp:anchor>
        </w:drawing>
      </w:r>
      <w:r w:rsidRPr="00CC0087">
        <w:rPr>
          <w:rFonts w:ascii="Verdana" w:hAnsi="Verdana"/>
        </w:rPr>
        <w:t>Stella Hall</w:t>
      </w:r>
      <w:r w:rsidRPr="00EC6EA6">
        <w:rPr>
          <w:rFonts w:ascii="Verdana" w:hAnsi="Verdana"/>
          <w:sz w:val="22"/>
          <w:szCs w:val="22"/>
        </w:rPr>
        <w:t>, FRSA, has a passion for connecting people and place through culture. She co-founded the Green Room, Manchester, was Director, Warwick Arts Centre and Festival Director, Belfast Festival at Queen’s. As Deputy Director, NGI, she led the Culture</w:t>
      </w:r>
      <w:r w:rsidRPr="00822BCA">
        <w:rPr>
          <w:rFonts w:ascii="Verdana" w:hAnsi="Verdana"/>
          <w:sz w:val="22"/>
          <w:szCs w:val="22"/>
          <w:vertAlign w:val="superscript"/>
        </w:rPr>
        <w:t>10</w:t>
      </w:r>
      <w:r w:rsidRPr="00EC6EA6">
        <w:rPr>
          <w:rFonts w:ascii="Verdana" w:hAnsi="Verdana"/>
          <w:sz w:val="22"/>
          <w:szCs w:val="22"/>
        </w:rPr>
        <w:t xml:space="preserve"> </w:t>
      </w:r>
      <w:proofErr w:type="spellStart"/>
      <w:r w:rsidRPr="00EC6EA6">
        <w:rPr>
          <w:rFonts w:ascii="Verdana" w:hAnsi="Verdana"/>
          <w:sz w:val="22"/>
          <w:szCs w:val="22"/>
        </w:rPr>
        <w:t>programme</w:t>
      </w:r>
      <w:proofErr w:type="spellEnd"/>
      <w:r w:rsidRPr="00EC6EA6">
        <w:rPr>
          <w:rFonts w:ascii="Verdana" w:hAnsi="Verdana"/>
          <w:sz w:val="22"/>
          <w:szCs w:val="22"/>
        </w:rPr>
        <w:t xml:space="preserve"> across the North East.</w:t>
      </w:r>
    </w:p>
    <w:p w14:paraId="3A3319E1" w14:textId="77777777" w:rsidR="00C33C38" w:rsidRPr="00EC6EA6" w:rsidRDefault="00C33C38" w:rsidP="00C33C38">
      <w:pPr>
        <w:spacing w:after="120"/>
        <w:ind w:right="374"/>
        <w:jc w:val="both"/>
        <w:rPr>
          <w:rFonts w:ascii="Verdana" w:hAnsi="Verdana"/>
          <w:sz w:val="22"/>
          <w:szCs w:val="22"/>
        </w:rPr>
      </w:pPr>
      <w:r w:rsidRPr="00EC6EA6">
        <w:rPr>
          <w:rFonts w:ascii="Verdana" w:hAnsi="Verdana"/>
          <w:sz w:val="22"/>
          <w:szCs w:val="22"/>
        </w:rPr>
        <w:t>She was Festival Director of Preston Guild 2012 and in 2013 co-founded the hugely popular Festival of Thrift, the National Festival of Sustainable Living. In 2020 it won the People, Environment, Achievement Award, for its digital Festival.</w:t>
      </w:r>
    </w:p>
    <w:p w14:paraId="557496B1" w14:textId="77777777" w:rsidR="00C33C38" w:rsidRPr="00EC6EA6" w:rsidRDefault="00C33C38" w:rsidP="00C33C38">
      <w:pPr>
        <w:spacing w:after="120"/>
        <w:ind w:right="374"/>
        <w:jc w:val="both"/>
        <w:rPr>
          <w:rFonts w:ascii="Verdana" w:hAnsi="Verdana"/>
          <w:sz w:val="22"/>
          <w:szCs w:val="22"/>
        </w:rPr>
      </w:pPr>
      <w:r w:rsidRPr="00EC6EA6">
        <w:rPr>
          <w:rFonts w:ascii="Verdana" w:hAnsi="Verdana"/>
          <w:sz w:val="22"/>
          <w:szCs w:val="22"/>
        </w:rPr>
        <w:t>Stella is a board member of D6:EU and Rosie Kay Dance, and a Council Member of Queen Mary University.</w:t>
      </w:r>
    </w:p>
    <w:p w14:paraId="6ADDDDBE" w14:textId="67F6D89E" w:rsidR="00C33C38" w:rsidRDefault="00C33C38" w:rsidP="00C33C38">
      <w:pPr>
        <w:spacing w:after="120"/>
        <w:ind w:right="374"/>
        <w:jc w:val="both"/>
        <w:rPr>
          <w:rFonts w:ascii="Verdana" w:hAnsi="Verdana"/>
          <w:sz w:val="22"/>
          <w:szCs w:val="22"/>
        </w:rPr>
      </w:pPr>
      <w:r w:rsidRPr="00EC6EA6">
        <w:rPr>
          <w:rFonts w:ascii="Verdana" w:hAnsi="Verdana"/>
          <w:sz w:val="22"/>
          <w:szCs w:val="22"/>
        </w:rPr>
        <w:t>She is a committed internationalist and has advised and learnt from cultural organisations in Eastern Europe, India, China, Turkey, Kazakhstan and Uzbekistan. Alongside culture and placemaking consultancies she regularly mentors younger professionals.</w:t>
      </w:r>
    </w:p>
    <w:p w14:paraId="5C90BC28" w14:textId="77777777" w:rsidR="00C33C38" w:rsidRPr="00822BCA" w:rsidRDefault="00C33C38" w:rsidP="00C33C38">
      <w:pPr>
        <w:spacing w:after="120"/>
        <w:jc w:val="both"/>
        <w:rPr>
          <w:rFonts w:ascii="Verdana" w:hAnsi="Verdana"/>
          <w:sz w:val="22"/>
          <w:szCs w:val="22"/>
        </w:rPr>
      </w:pPr>
    </w:p>
    <w:p w14:paraId="378F275E" w14:textId="77777777" w:rsidR="00C33C38" w:rsidRDefault="00C33C38" w:rsidP="00C33C38">
      <w:pPr>
        <w:spacing w:after="120"/>
        <w:jc w:val="both"/>
        <w:rPr>
          <w:rFonts w:ascii="Verdana" w:hAnsi="Verdana"/>
          <w:b/>
          <w:sz w:val="22"/>
          <w:szCs w:val="22"/>
        </w:rPr>
      </w:pPr>
      <w:r w:rsidRPr="001C7301">
        <w:rPr>
          <w:rFonts w:ascii="Verdana" w:hAnsi="Verdana"/>
          <w:b/>
          <w:noProof/>
          <w:sz w:val="22"/>
          <w:szCs w:val="22"/>
        </w:rPr>
        <w:drawing>
          <wp:anchor distT="0" distB="0" distL="114300" distR="114300" simplePos="0" relativeHeight="251796480" behindDoc="1" locked="0" layoutInCell="1" allowOverlap="1" wp14:anchorId="5B44E6C5" wp14:editId="7D56047B">
            <wp:simplePos x="0" y="0"/>
            <wp:positionH relativeFrom="column">
              <wp:posOffset>1905</wp:posOffset>
            </wp:positionH>
            <wp:positionV relativeFrom="paragraph">
              <wp:posOffset>20955</wp:posOffset>
            </wp:positionV>
            <wp:extent cx="2245360" cy="2562225"/>
            <wp:effectExtent l="0" t="0" r="2540" b="3175"/>
            <wp:wrapTight wrapText="bothSides">
              <wp:wrapPolygon edited="0">
                <wp:start x="0" y="0"/>
                <wp:lineTo x="0" y="21520"/>
                <wp:lineTo x="21502" y="21520"/>
                <wp:lineTo x="21502" y="0"/>
                <wp:lineTo x="0" y="0"/>
              </wp:wrapPolygon>
            </wp:wrapTight>
            <wp:docPr id="31" name="Picture 3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rotWithShape="1">
                    <a:blip r:embed="rId39" cstate="print">
                      <a:extLst>
                        <a:ext uri="{28A0092B-C50C-407E-A947-70E740481C1C}">
                          <a14:useLocalDpi xmlns:a14="http://schemas.microsoft.com/office/drawing/2010/main" val="0"/>
                        </a:ext>
                      </a:extLst>
                    </a:blip>
                    <a:srcRect b="31915"/>
                    <a:stretch/>
                  </pic:blipFill>
                  <pic:spPr bwMode="auto">
                    <a:xfrm>
                      <a:off x="0" y="0"/>
                      <a:ext cx="224536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411430FC">
        <w:rPr>
          <w:rFonts w:ascii="Verdana" w:hAnsi="Verdana"/>
          <w:b/>
          <w:bCs/>
          <w:sz w:val="22"/>
          <w:szCs w:val="22"/>
        </w:rPr>
        <w:t>Maddie Maughan</w:t>
      </w:r>
    </w:p>
    <w:p w14:paraId="09E61D04" w14:textId="77777777" w:rsidR="00C33C38" w:rsidRPr="001C7301" w:rsidRDefault="00C33C38" w:rsidP="00C33C38">
      <w:pPr>
        <w:spacing w:after="120"/>
        <w:jc w:val="both"/>
        <w:rPr>
          <w:rFonts w:ascii="Verdana" w:hAnsi="Verdana"/>
          <w:sz w:val="22"/>
          <w:szCs w:val="22"/>
        </w:rPr>
      </w:pPr>
      <w:r w:rsidRPr="001C7301">
        <w:rPr>
          <w:rFonts w:ascii="Verdana" w:hAnsi="Verdana"/>
          <w:bCs/>
          <w:sz w:val="22"/>
          <w:szCs w:val="22"/>
        </w:rPr>
        <w:t>Maddie is</w:t>
      </w:r>
      <w:r w:rsidRPr="001C7301">
        <w:rPr>
          <w:rFonts w:ascii="Verdana" w:hAnsi="Verdana"/>
          <w:sz w:val="22"/>
          <w:szCs w:val="22"/>
        </w:rPr>
        <w:t xml:space="preserve"> an independent creative producer with over 15 years of experience based in the North East of England. </w:t>
      </w:r>
    </w:p>
    <w:p w14:paraId="5BF3CA17" w14:textId="77777777" w:rsidR="00C33C38" w:rsidRPr="001C7301" w:rsidRDefault="00C33C38" w:rsidP="00C33C38">
      <w:pPr>
        <w:spacing w:after="120"/>
        <w:jc w:val="both"/>
        <w:rPr>
          <w:rFonts w:ascii="Verdana" w:hAnsi="Verdana"/>
          <w:sz w:val="22"/>
          <w:szCs w:val="22"/>
        </w:rPr>
      </w:pPr>
      <w:r w:rsidRPr="001C7301">
        <w:rPr>
          <w:rFonts w:ascii="Verdana" w:hAnsi="Verdana"/>
          <w:sz w:val="22"/>
          <w:szCs w:val="22"/>
        </w:rPr>
        <w:t xml:space="preserve">Working primarily in the realm of outdoor arts events, from intimate to large scale, Maddie produces work that takes over spaces in the public realm – entire cities; parks and old buildings; and the communities where people live. She works with artists to bring to life creative experiences that transform the everyday into the extraordinary. </w:t>
      </w:r>
    </w:p>
    <w:p w14:paraId="329CB191" w14:textId="77777777" w:rsidR="00C33C38" w:rsidRDefault="00C33C38" w:rsidP="00C33C38">
      <w:pPr>
        <w:spacing w:after="120" w:line="276" w:lineRule="auto"/>
        <w:jc w:val="both"/>
        <w:rPr>
          <w:rFonts w:ascii="Verdana" w:hAnsi="Verdana"/>
          <w:sz w:val="22"/>
          <w:szCs w:val="22"/>
        </w:rPr>
      </w:pPr>
      <w:r w:rsidRPr="001C7301">
        <w:rPr>
          <w:rFonts w:ascii="Verdana" w:hAnsi="Verdana"/>
          <w:sz w:val="22"/>
          <w:szCs w:val="22"/>
        </w:rPr>
        <w:t xml:space="preserve">Maddie’s work to date </w:t>
      </w:r>
      <w:r>
        <w:rPr>
          <w:rFonts w:ascii="Verdana" w:hAnsi="Verdana"/>
          <w:sz w:val="22"/>
          <w:szCs w:val="22"/>
        </w:rPr>
        <w:t xml:space="preserve">has </w:t>
      </w:r>
      <w:r w:rsidRPr="001C7301">
        <w:rPr>
          <w:rFonts w:ascii="Verdana" w:hAnsi="Verdana"/>
          <w:sz w:val="22"/>
          <w:szCs w:val="22"/>
        </w:rPr>
        <w:t>include</w:t>
      </w:r>
      <w:r>
        <w:rPr>
          <w:rFonts w:ascii="Verdana" w:hAnsi="Verdana"/>
          <w:sz w:val="22"/>
          <w:szCs w:val="22"/>
        </w:rPr>
        <w:t>d</w:t>
      </w:r>
      <w:r w:rsidRPr="001C7301">
        <w:rPr>
          <w:rFonts w:ascii="Verdana" w:hAnsi="Verdana"/>
          <w:sz w:val="22"/>
          <w:szCs w:val="22"/>
        </w:rPr>
        <w:t xml:space="preserve"> practical and strategic delivery of a range of successful projects, including large-scale outdoor performance events, music festivals and arts festivals, as well as installation-based works and more intimate and durational projects catering to audiences from all backgrounds. She has been involved in a range of high-profile projects such as Hull UK City of Culture 2017,</w:t>
      </w:r>
      <w:r>
        <w:rPr>
          <w:rFonts w:ascii="Verdana" w:hAnsi="Verdana"/>
          <w:sz w:val="22"/>
          <w:szCs w:val="22"/>
        </w:rPr>
        <w:t xml:space="preserve"> Lumiere Durham,</w:t>
      </w:r>
      <w:r w:rsidRPr="001C7301">
        <w:rPr>
          <w:rFonts w:ascii="Verdana" w:hAnsi="Verdana"/>
          <w:sz w:val="22"/>
          <w:szCs w:val="22"/>
        </w:rPr>
        <w:t xml:space="preserve"> Newcastle’s London 2012 Olympic Games cultural </w:t>
      </w:r>
      <w:proofErr w:type="spellStart"/>
      <w:r w:rsidRPr="001C7301">
        <w:rPr>
          <w:rFonts w:ascii="Verdana" w:hAnsi="Verdana"/>
          <w:sz w:val="22"/>
          <w:szCs w:val="22"/>
        </w:rPr>
        <w:t>programme</w:t>
      </w:r>
      <w:proofErr w:type="spellEnd"/>
      <w:r w:rsidRPr="001C7301">
        <w:rPr>
          <w:rFonts w:ascii="Verdana" w:hAnsi="Verdana"/>
          <w:sz w:val="22"/>
          <w:szCs w:val="22"/>
        </w:rPr>
        <w:t xml:space="preserve">, Great North Run Million Opening Ceremony and Great Exhibition of the North. </w:t>
      </w:r>
    </w:p>
    <w:p w14:paraId="77231997" w14:textId="135F75A9" w:rsidR="00017A94" w:rsidRPr="001E36DD" w:rsidRDefault="00C33C38" w:rsidP="00C33C38">
      <w:pPr>
        <w:spacing w:after="120"/>
        <w:jc w:val="both"/>
        <w:rPr>
          <w:rFonts w:ascii="Times New Roman" w:eastAsia="Times New Roman" w:hAnsi="Times New Roman" w:cs="Times New Roman"/>
          <w:lang w:val="en-GB" w:eastAsia="en-GB"/>
        </w:rPr>
      </w:pPr>
      <w:r w:rsidRPr="001C7301">
        <w:rPr>
          <w:rFonts w:ascii="Verdana" w:hAnsi="Verdana"/>
          <w:bCs/>
          <w:sz w:val="22"/>
          <w:szCs w:val="22"/>
        </w:rPr>
        <w:t>Maddie</w:t>
      </w:r>
      <w:r w:rsidRPr="001C7301">
        <w:rPr>
          <w:rFonts w:ascii="Verdana" w:hAnsi="Verdana"/>
          <w:b/>
          <w:sz w:val="22"/>
          <w:szCs w:val="22"/>
        </w:rPr>
        <w:t xml:space="preserve"> </w:t>
      </w:r>
      <w:r w:rsidRPr="001C7301">
        <w:rPr>
          <w:rFonts w:ascii="Verdana" w:hAnsi="Verdana"/>
          <w:bCs/>
          <w:sz w:val="22"/>
          <w:szCs w:val="22"/>
        </w:rPr>
        <w:t>is Lead Producer for Festival of Thrift</w:t>
      </w:r>
      <w:r>
        <w:rPr>
          <w:rFonts w:ascii="Verdana" w:hAnsi="Verdana"/>
          <w:bCs/>
          <w:sz w:val="22"/>
          <w:szCs w:val="22"/>
        </w:rPr>
        <w:t xml:space="preserve">, working with the </w:t>
      </w:r>
      <w:proofErr w:type="gramStart"/>
      <w:r>
        <w:rPr>
          <w:rFonts w:ascii="Verdana" w:hAnsi="Verdana"/>
          <w:bCs/>
          <w:sz w:val="22"/>
          <w:szCs w:val="22"/>
        </w:rPr>
        <w:t>Festival</w:t>
      </w:r>
      <w:proofErr w:type="gramEnd"/>
      <w:r>
        <w:rPr>
          <w:rFonts w:ascii="Verdana" w:hAnsi="Verdana"/>
          <w:bCs/>
          <w:sz w:val="22"/>
          <w:szCs w:val="22"/>
        </w:rPr>
        <w:t xml:space="preserve"> team and artists to ensure successful delivery of the creative </w:t>
      </w:r>
      <w:proofErr w:type="spellStart"/>
      <w:r>
        <w:rPr>
          <w:rFonts w:ascii="Verdana" w:hAnsi="Verdana"/>
          <w:bCs/>
          <w:sz w:val="22"/>
          <w:szCs w:val="22"/>
        </w:rPr>
        <w:t>programme</w:t>
      </w:r>
      <w:proofErr w:type="spellEnd"/>
      <w:r w:rsidRPr="001C7301">
        <w:rPr>
          <w:rFonts w:ascii="Verdana" w:hAnsi="Verdana"/>
          <w:bCs/>
          <w:sz w:val="22"/>
          <w:szCs w:val="22"/>
        </w:rPr>
        <w:t xml:space="preserve">. </w:t>
      </w:r>
    </w:p>
    <w:sectPr w:rsidR="00017A94" w:rsidRPr="001E36DD">
      <w:head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0808E" w14:textId="77777777" w:rsidR="00F90392" w:rsidRDefault="00F90392" w:rsidP="00214FF8">
      <w:r>
        <w:separator/>
      </w:r>
    </w:p>
  </w:endnote>
  <w:endnote w:type="continuationSeparator" w:id="0">
    <w:p w14:paraId="107E1640" w14:textId="77777777" w:rsidR="00F90392" w:rsidRDefault="00F90392" w:rsidP="00214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73DE" w14:textId="77777777" w:rsidR="00F90392" w:rsidRDefault="00F90392" w:rsidP="00214FF8">
      <w:r>
        <w:separator/>
      </w:r>
    </w:p>
  </w:footnote>
  <w:footnote w:type="continuationSeparator" w:id="0">
    <w:p w14:paraId="77E57BB2" w14:textId="77777777" w:rsidR="00F90392" w:rsidRDefault="00F90392" w:rsidP="00214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78520" w14:textId="07595AA0" w:rsidR="00702624" w:rsidRDefault="00702624" w:rsidP="00702624">
    <w:pPr>
      <w:pStyle w:val="Header"/>
      <w:jc w:val="center"/>
    </w:pPr>
    <w:r>
      <w:rPr>
        <w:rFonts w:ascii="Comic Sans MS" w:hAnsi="Comic Sans MS"/>
        <w:noProof/>
        <w:sz w:val="28"/>
        <w:szCs w:val="28"/>
      </w:rPr>
      <w:drawing>
        <wp:inline distT="0" distB="0" distL="0" distR="0" wp14:anchorId="09F64F92" wp14:editId="4957444B">
          <wp:extent cx="2666234" cy="529465"/>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680378" cy="5322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F0C"/>
    <w:multiLevelType w:val="hybridMultilevel"/>
    <w:tmpl w:val="6F5C9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23975"/>
    <w:multiLevelType w:val="hybridMultilevel"/>
    <w:tmpl w:val="D82E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4CAE"/>
    <w:multiLevelType w:val="hybridMultilevel"/>
    <w:tmpl w:val="FF866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D7270"/>
    <w:multiLevelType w:val="hybridMultilevel"/>
    <w:tmpl w:val="FE2E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92CD5"/>
    <w:multiLevelType w:val="hybridMultilevel"/>
    <w:tmpl w:val="255C8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003C4"/>
    <w:multiLevelType w:val="hybridMultilevel"/>
    <w:tmpl w:val="6BD89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51C53"/>
    <w:multiLevelType w:val="hybridMultilevel"/>
    <w:tmpl w:val="8AE2A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1523C"/>
    <w:multiLevelType w:val="hybridMultilevel"/>
    <w:tmpl w:val="0B9C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1114F6"/>
    <w:multiLevelType w:val="hybridMultilevel"/>
    <w:tmpl w:val="9AD2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C42075"/>
    <w:multiLevelType w:val="hybridMultilevel"/>
    <w:tmpl w:val="C72C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4241F8"/>
    <w:multiLevelType w:val="hybridMultilevel"/>
    <w:tmpl w:val="02DA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8A4D7D"/>
    <w:multiLevelType w:val="hybridMultilevel"/>
    <w:tmpl w:val="C3F0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144D13"/>
    <w:multiLevelType w:val="hybridMultilevel"/>
    <w:tmpl w:val="1A70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943CBD"/>
    <w:multiLevelType w:val="hybridMultilevel"/>
    <w:tmpl w:val="C996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AD585E"/>
    <w:multiLevelType w:val="hybridMultilevel"/>
    <w:tmpl w:val="C0A8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1F0C79"/>
    <w:multiLevelType w:val="hybridMultilevel"/>
    <w:tmpl w:val="7092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547195"/>
    <w:multiLevelType w:val="hybridMultilevel"/>
    <w:tmpl w:val="5650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F25F72"/>
    <w:multiLevelType w:val="hybridMultilevel"/>
    <w:tmpl w:val="48DA4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752099"/>
    <w:multiLevelType w:val="hybridMultilevel"/>
    <w:tmpl w:val="E7287B04"/>
    <w:lvl w:ilvl="0" w:tplc="E64238E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0F85110"/>
    <w:multiLevelType w:val="hybridMultilevel"/>
    <w:tmpl w:val="0D38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BA7C50"/>
    <w:multiLevelType w:val="hybridMultilevel"/>
    <w:tmpl w:val="DB7A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4F2C75"/>
    <w:multiLevelType w:val="hybridMultilevel"/>
    <w:tmpl w:val="9E04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503D54"/>
    <w:multiLevelType w:val="hybridMultilevel"/>
    <w:tmpl w:val="0CBE2F02"/>
    <w:lvl w:ilvl="0" w:tplc="66CAD6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C02665"/>
    <w:multiLevelType w:val="multilevel"/>
    <w:tmpl w:val="6A6A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5D2936"/>
    <w:multiLevelType w:val="hybridMultilevel"/>
    <w:tmpl w:val="90FC865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hint="default"/>
      </w:rPr>
    </w:lvl>
    <w:lvl w:ilvl="8" w:tplc="08090005" w:tentative="1">
      <w:start w:val="1"/>
      <w:numFmt w:val="bullet"/>
      <w:lvlText w:val=""/>
      <w:lvlJc w:val="left"/>
      <w:pPr>
        <w:ind w:left="6560" w:hanging="360"/>
      </w:pPr>
      <w:rPr>
        <w:rFonts w:ascii="Wingdings" w:hAnsi="Wingdings" w:hint="default"/>
      </w:rPr>
    </w:lvl>
  </w:abstractNum>
  <w:num w:numId="1">
    <w:abstractNumId w:val="10"/>
  </w:num>
  <w:num w:numId="2">
    <w:abstractNumId w:val="7"/>
  </w:num>
  <w:num w:numId="3">
    <w:abstractNumId w:val="22"/>
  </w:num>
  <w:num w:numId="4">
    <w:abstractNumId w:val="5"/>
  </w:num>
  <w:num w:numId="5">
    <w:abstractNumId w:val="20"/>
  </w:num>
  <w:num w:numId="6">
    <w:abstractNumId w:val="0"/>
  </w:num>
  <w:num w:numId="7">
    <w:abstractNumId w:val="2"/>
  </w:num>
  <w:num w:numId="8">
    <w:abstractNumId w:val="17"/>
  </w:num>
  <w:num w:numId="9">
    <w:abstractNumId w:val="12"/>
  </w:num>
  <w:num w:numId="10">
    <w:abstractNumId w:val="4"/>
  </w:num>
  <w:num w:numId="11">
    <w:abstractNumId w:val="11"/>
  </w:num>
  <w:num w:numId="12">
    <w:abstractNumId w:val="18"/>
  </w:num>
  <w:num w:numId="13">
    <w:abstractNumId w:val="16"/>
  </w:num>
  <w:num w:numId="14">
    <w:abstractNumId w:val="6"/>
  </w:num>
  <w:num w:numId="15">
    <w:abstractNumId w:val="14"/>
  </w:num>
  <w:num w:numId="16">
    <w:abstractNumId w:val="21"/>
  </w:num>
  <w:num w:numId="17">
    <w:abstractNumId w:val="13"/>
  </w:num>
  <w:num w:numId="18">
    <w:abstractNumId w:val="1"/>
  </w:num>
  <w:num w:numId="19">
    <w:abstractNumId w:val="23"/>
  </w:num>
  <w:num w:numId="20">
    <w:abstractNumId w:val="9"/>
  </w:num>
  <w:num w:numId="21">
    <w:abstractNumId w:val="3"/>
  </w:num>
  <w:num w:numId="22">
    <w:abstractNumId w:val="24"/>
  </w:num>
  <w:num w:numId="23">
    <w:abstractNumId w:val="15"/>
  </w:num>
  <w:num w:numId="24">
    <w:abstractNumId w:val="8"/>
  </w:num>
  <w:num w:numId="2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Birch">
    <w15:presenceInfo w15:providerId="Windows Live" w15:userId="91aea00d56219a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F11"/>
    <w:rsid w:val="00004F11"/>
    <w:rsid w:val="00017A94"/>
    <w:rsid w:val="00022630"/>
    <w:rsid w:val="000245D7"/>
    <w:rsid w:val="00052EB4"/>
    <w:rsid w:val="0006780B"/>
    <w:rsid w:val="00076000"/>
    <w:rsid w:val="00092EBB"/>
    <w:rsid w:val="000C4F6F"/>
    <w:rsid w:val="000C7A98"/>
    <w:rsid w:val="000E1378"/>
    <w:rsid w:val="001056BE"/>
    <w:rsid w:val="00105966"/>
    <w:rsid w:val="001072AD"/>
    <w:rsid w:val="001568CD"/>
    <w:rsid w:val="00186799"/>
    <w:rsid w:val="001E0DB7"/>
    <w:rsid w:val="001E36DD"/>
    <w:rsid w:val="00214FF8"/>
    <w:rsid w:val="00234A0B"/>
    <w:rsid w:val="00236BE7"/>
    <w:rsid w:val="00244412"/>
    <w:rsid w:val="00256101"/>
    <w:rsid w:val="00260AF6"/>
    <w:rsid w:val="002972AE"/>
    <w:rsid w:val="002A194E"/>
    <w:rsid w:val="002A2C08"/>
    <w:rsid w:val="002E17AB"/>
    <w:rsid w:val="002F0683"/>
    <w:rsid w:val="00345D5F"/>
    <w:rsid w:val="00362A33"/>
    <w:rsid w:val="00384386"/>
    <w:rsid w:val="00385612"/>
    <w:rsid w:val="003A14AC"/>
    <w:rsid w:val="003C7282"/>
    <w:rsid w:val="003F7079"/>
    <w:rsid w:val="0041041A"/>
    <w:rsid w:val="00411161"/>
    <w:rsid w:val="00487EFC"/>
    <w:rsid w:val="004A02A3"/>
    <w:rsid w:val="004A1AC3"/>
    <w:rsid w:val="004F4A4B"/>
    <w:rsid w:val="00541D10"/>
    <w:rsid w:val="00545DEE"/>
    <w:rsid w:val="00551597"/>
    <w:rsid w:val="00562A5E"/>
    <w:rsid w:val="00565AF3"/>
    <w:rsid w:val="005930AC"/>
    <w:rsid w:val="00593C93"/>
    <w:rsid w:val="005A7A53"/>
    <w:rsid w:val="005C0C4D"/>
    <w:rsid w:val="005E1F41"/>
    <w:rsid w:val="00696127"/>
    <w:rsid w:val="006B2108"/>
    <w:rsid w:val="006B268D"/>
    <w:rsid w:val="006B39BC"/>
    <w:rsid w:val="006D113E"/>
    <w:rsid w:val="0070257F"/>
    <w:rsid w:val="00702624"/>
    <w:rsid w:val="007051C0"/>
    <w:rsid w:val="0071120D"/>
    <w:rsid w:val="00723101"/>
    <w:rsid w:val="00745753"/>
    <w:rsid w:val="00764297"/>
    <w:rsid w:val="00792B18"/>
    <w:rsid w:val="007A35C9"/>
    <w:rsid w:val="007B3424"/>
    <w:rsid w:val="007D6C76"/>
    <w:rsid w:val="007F4E58"/>
    <w:rsid w:val="008031F8"/>
    <w:rsid w:val="00806D5E"/>
    <w:rsid w:val="00827B0F"/>
    <w:rsid w:val="00842CC7"/>
    <w:rsid w:val="00843546"/>
    <w:rsid w:val="00860030"/>
    <w:rsid w:val="00861E90"/>
    <w:rsid w:val="00870057"/>
    <w:rsid w:val="008706CC"/>
    <w:rsid w:val="0087359B"/>
    <w:rsid w:val="00874D56"/>
    <w:rsid w:val="008A0494"/>
    <w:rsid w:val="008B59C2"/>
    <w:rsid w:val="008C5B80"/>
    <w:rsid w:val="008F49B3"/>
    <w:rsid w:val="00921008"/>
    <w:rsid w:val="00935F79"/>
    <w:rsid w:val="009749E4"/>
    <w:rsid w:val="009A1473"/>
    <w:rsid w:val="009C2A03"/>
    <w:rsid w:val="00A547D7"/>
    <w:rsid w:val="00A62F48"/>
    <w:rsid w:val="00A94B79"/>
    <w:rsid w:val="00AB2D52"/>
    <w:rsid w:val="00AC4A3D"/>
    <w:rsid w:val="00AF01E6"/>
    <w:rsid w:val="00AF71D1"/>
    <w:rsid w:val="00B01E56"/>
    <w:rsid w:val="00B04C2D"/>
    <w:rsid w:val="00B40604"/>
    <w:rsid w:val="00B428B7"/>
    <w:rsid w:val="00B56A3A"/>
    <w:rsid w:val="00B56F9C"/>
    <w:rsid w:val="00B656F1"/>
    <w:rsid w:val="00B67BD7"/>
    <w:rsid w:val="00B829DB"/>
    <w:rsid w:val="00BA3A9A"/>
    <w:rsid w:val="00BF5FB0"/>
    <w:rsid w:val="00C15FD8"/>
    <w:rsid w:val="00C33C38"/>
    <w:rsid w:val="00C746A4"/>
    <w:rsid w:val="00CC14BC"/>
    <w:rsid w:val="00CD0661"/>
    <w:rsid w:val="00CD49DC"/>
    <w:rsid w:val="00CE4412"/>
    <w:rsid w:val="00D250FF"/>
    <w:rsid w:val="00D4459A"/>
    <w:rsid w:val="00D747D5"/>
    <w:rsid w:val="00D84638"/>
    <w:rsid w:val="00DE54FD"/>
    <w:rsid w:val="00E42BBC"/>
    <w:rsid w:val="00E468C7"/>
    <w:rsid w:val="00E53BE3"/>
    <w:rsid w:val="00E61691"/>
    <w:rsid w:val="00E71249"/>
    <w:rsid w:val="00E9397F"/>
    <w:rsid w:val="00E95B3E"/>
    <w:rsid w:val="00EE70F8"/>
    <w:rsid w:val="00F522FE"/>
    <w:rsid w:val="00F66BEA"/>
    <w:rsid w:val="00F71FEB"/>
    <w:rsid w:val="00F86013"/>
    <w:rsid w:val="00F86BB8"/>
    <w:rsid w:val="00F90392"/>
    <w:rsid w:val="00F930D0"/>
    <w:rsid w:val="00F9643E"/>
    <w:rsid w:val="00F971D9"/>
    <w:rsid w:val="00FA2D9B"/>
    <w:rsid w:val="00FB66B9"/>
    <w:rsid w:val="00FC2582"/>
    <w:rsid w:val="00FD2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443E3"/>
  <w15:chartTrackingRefBased/>
  <w15:docId w15:val="{38EB3461-B3FC-4F05-B2A5-056C19AF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4F11"/>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004F11"/>
    <w:pPr>
      <w:spacing w:before="100" w:beforeAutospacing="1" w:after="100" w:afterAutospacing="1"/>
    </w:pPr>
    <w:rPr>
      <w:rFonts w:ascii="Times New Roman" w:eastAsiaTheme="minorEastAsia" w:hAnsi="Times New Roman" w:cs="Times New Roman"/>
    </w:rPr>
  </w:style>
  <w:style w:type="paragraph" w:styleId="Header">
    <w:name w:val="header"/>
    <w:basedOn w:val="Normal"/>
    <w:link w:val="HeaderChar"/>
    <w:uiPriority w:val="99"/>
    <w:unhideWhenUsed/>
    <w:rsid w:val="00214FF8"/>
    <w:pPr>
      <w:tabs>
        <w:tab w:val="center" w:pos="4513"/>
        <w:tab w:val="right" w:pos="9026"/>
      </w:tabs>
    </w:pPr>
  </w:style>
  <w:style w:type="character" w:customStyle="1" w:styleId="HeaderChar">
    <w:name w:val="Header Char"/>
    <w:basedOn w:val="DefaultParagraphFont"/>
    <w:link w:val="Header"/>
    <w:uiPriority w:val="99"/>
    <w:rsid w:val="00214FF8"/>
    <w:rPr>
      <w:sz w:val="24"/>
      <w:szCs w:val="24"/>
      <w:lang w:val="en-US"/>
    </w:rPr>
  </w:style>
  <w:style w:type="paragraph" w:styleId="Footer">
    <w:name w:val="footer"/>
    <w:basedOn w:val="Normal"/>
    <w:link w:val="FooterChar"/>
    <w:uiPriority w:val="99"/>
    <w:unhideWhenUsed/>
    <w:rsid w:val="00214FF8"/>
    <w:pPr>
      <w:tabs>
        <w:tab w:val="center" w:pos="4513"/>
        <w:tab w:val="right" w:pos="9026"/>
      </w:tabs>
    </w:pPr>
  </w:style>
  <w:style w:type="character" w:customStyle="1" w:styleId="FooterChar">
    <w:name w:val="Footer Char"/>
    <w:basedOn w:val="DefaultParagraphFont"/>
    <w:link w:val="Footer"/>
    <w:uiPriority w:val="99"/>
    <w:rsid w:val="00214FF8"/>
    <w:rPr>
      <w:sz w:val="24"/>
      <w:szCs w:val="24"/>
      <w:lang w:val="en-US"/>
    </w:rPr>
  </w:style>
  <w:style w:type="paragraph" w:styleId="NormalWeb">
    <w:name w:val="Normal (Web)"/>
    <w:basedOn w:val="Normal"/>
    <w:uiPriority w:val="99"/>
    <w:unhideWhenUsed/>
    <w:rsid w:val="0070262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70262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FEB"/>
    <w:pPr>
      <w:ind w:left="720"/>
      <w:contextualSpacing/>
    </w:pPr>
  </w:style>
  <w:style w:type="character" w:styleId="Hyperlink">
    <w:name w:val="Hyperlink"/>
    <w:basedOn w:val="DefaultParagraphFont"/>
    <w:uiPriority w:val="99"/>
    <w:unhideWhenUsed/>
    <w:rsid w:val="00F71FEB"/>
    <w:rPr>
      <w:color w:val="0563C1" w:themeColor="hyperlink"/>
      <w:u w:val="single"/>
    </w:rPr>
  </w:style>
  <w:style w:type="character" w:styleId="UnresolvedMention">
    <w:name w:val="Unresolved Mention"/>
    <w:basedOn w:val="DefaultParagraphFont"/>
    <w:uiPriority w:val="99"/>
    <w:rsid w:val="00F71FEB"/>
    <w:rPr>
      <w:color w:val="605E5C"/>
      <w:shd w:val="clear" w:color="auto" w:fill="E1DFDD"/>
    </w:rPr>
  </w:style>
  <w:style w:type="character" w:customStyle="1" w:styleId="normaltextrun">
    <w:name w:val="normaltextrun"/>
    <w:basedOn w:val="DefaultParagraphFont"/>
    <w:rsid w:val="00696127"/>
  </w:style>
  <w:style w:type="character" w:customStyle="1" w:styleId="eop">
    <w:name w:val="eop"/>
    <w:basedOn w:val="DefaultParagraphFont"/>
    <w:rsid w:val="00696127"/>
  </w:style>
  <w:style w:type="character" w:customStyle="1" w:styleId="apple-converted-space">
    <w:name w:val="apple-converted-space"/>
    <w:basedOn w:val="DefaultParagraphFont"/>
    <w:rsid w:val="0006780B"/>
  </w:style>
  <w:style w:type="character" w:customStyle="1" w:styleId="SubtitleChar">
    <w:name w:val="Subtitle Char"/>
    <w:basedOn w:val="DefaultParagraphFont"/>
    <w:link w:val="Subtitle"/>
    <w:uiPriority w:val="11"/>
    <w:rsid w:val="00C33C38"/>
    <w:rPr>
      <w:rFonts w:eastAsiaTheme="minorEastAsia"/>
      <w:color w:val="5A5A5A" w:themeColor="text1" w:themeTint="A5"/>
      <w:spacing w:val="15"/>
    </w:rPr>
  </w:style>
  <w:style w:type="paragraph" w:styleId="Subtitle">
    <w:name w:val="Subtitle"/>
    <w:basedOn w:val="Normal"/>
    <w:next w:val="Normal"/>
    <w:link w:val="SubtitleChar"/>
    <w:uiPriority w:val="11"/>
    <w:qFormat/>
    <w:rsid w:val="00C33C38"/>
    <w:pPr>
      <w:numPr>
        <w:ilvl w:val="1"/>
      </w:numPr>
      <w:spacing w:after="160" w:line="259" w:lineRule="auto"/>
    </w:pPr>
    <w:rPr>
      <w:rFonts w:eastAsiaTheme="minorEastAsia"/>
      <w:color w:val="5A5A5A" w:themeColor="text1" w:themeTint="A5"/>
      <w:spacing w:val="15"/>
      <w:sz w:val="22"/>
      <w:szCs w:val="22"/>
      <w:lang w:val="en-GB"/>
    </w:rPr>
  </w:style>
  <w:style w:type="character" w:customStyle="1" w:styleId="SubtitleChar1">
    <w:name w:val="Subtitle Char1"/>
    <w:basedOn w:val="DefaultParagraphFont"/>
    <w:uiPriority w:val="11"/>
    <w:rsid w:val="00C33C38"/>
    <w:rPr>
      <w:rFonts w:eastAsiaTheme="minorEastAsia"/>
      <w:color w:val="5A5A5A" w:themeColor="text1" w:themeTint="A5"/>
      <w:spacing w:val="15"/>
      <w:lang w:val="en-US"/>
    </w:rPr>
  </w:style>
  <w:style w:type="character" w:styleId="FollowedHyperlink">
    <w:name w:val="FollowedHyperlink"/>
    <w:basedOn w:val="DefaultParagraphFont"/>
    <w:uiPriority w:val="99"/>
    <w:semiHidden/>
    <w:unhideWhenUsed/>
    <w:rsid w:val="002F06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0581">
      <w:bodyDiv w:val="1"/>
      <w:marLeft w:val="0"/>
      <w:marRight w:val="0"/>
      <w:marTop w:val="0"/>
      <w:marBottom w:val="0"/>
      <w:divBdr>
        <w:top w:val="none" w:sz="0" w:space="0" w:color="auto"/>
        <w:left w:val="none" w:sz="0" w:space="0" w:color="auto"/>
        <w:bottom w:val="none" w:sz="0" w:space="0" w:color="auto"/>
        <w:right w:val="none" w:sz="0" w:space="0" w:color="auto"/>
      </w:divBdr>
    </w:div>
    <w:div w:id="18238950">
      <w:bodyDiv w:val="1"/>
      <w:marLeft w:val="0"/>
      <w:marRight w:val="0"/>
      <w:marTop w:val="0"/>
      <w:marBottom w:val="0"/>
      <w:divBdr>
        <w:top w:val="none" w:sz="0" w:space="0" w:color="auto"/>
        <w:left w:val="none" w:sz="0" w:space="0" w:color="auto"/>
        <w:bottom w:val="none" w:sz="0" w:space="0" w:color="auto"/>
        <w:right w:val="none" w:sz="0" w:space="0" w:color="auto"/>
      </w:divBdr>
      <w:divsChild>
        <w:div w:id="845635477">
          <w:marLeft w:val="0"/>
          <w:marRight w:val="0"/>
          <w:marTop w:val="0"/>
          <w:marBottom w:val="0"/>
          <w:divBdr>
            <w:top w:val="none" w:sz="0" w:space="0" w:color="auto"/>
            <w:left w:val="none" w:sz="0" w:space="0" w:color="auto"/>
            <w:bottom w:val="none" w:sz="0" w:space="0" w:color="auto"/>
            <w:right w:val="none" w:sz="0" w:space="0" w:color="auto"/>
          </w:divBdr>
          <w:divsChild>
            <w:div w:id="2144881323">
              <w:marLeft w:val="0"/>
              <w:marRight w:val="0"/>
              <w:marTop w:val="0"/>
              <w:marBottom w:val="0"/>
              <w:divBdr>
                <w:top w:val="none" w:sz="0" w:space="0" w:color="auto"/>
                <w:left w:val="none" w:sz="0" w:space="0" w:color="auto"/>
                <w:bottom w:val="none" w:sz="0" w:space="0" w:color="auto"/>
                <w:right w:val="none" w:sz="0" w:space="0" w:color="auto"/>
              </w:divBdr>
              <w:divsChild>
                <w:div w:id="18484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4687">
      <w:bodyDiv w:val="1"/>
      <w:marLeft w:val="0"/>
      <w:marRight w:val="0"/>
      <w:marTop w:val="0"/>
      <w:marBottom w:val="0"/>
      <w:divBdr>
        <w:top w:val="none" w:sz="0" w:space="0" w:color="auto"/>
        <w:left w:val="none" w:sz="0" w:space="0" w:color="auto"/>
        <w:bottom w:val="none" w:sz="0" w:space="0" w:color="auto"/>
        <w:right w:val="none" w:sz="0" w:space="0" w:color="auto"/>
      </w:divBdr>
    </w:div>
    <w:div w:id="65348746">
      <w:bodyDiv w:val="1"/>
      <w:marLeft w:val="0"/>
      <w:marRight w:val="0"/>
      <w:marTop w:val="0"/>
      <w:marBottom w:val="0"/>
      <w:divBdr>
        <w:top w:val="none" w:sz="0" w:space="0" w:color="auto"/>
        <w:left w:val="none" w:sz="0" w:space="0" w:color="auto"/>
        <w:bottom w:val="none" w:sz="0" w:space="0" w:color="auto"/>
        <w:right w:val="none" w:sz="0" w:space="0" w:color="auto"/>
      </w:divBdr>
    </w:div>
    <w:div w:id="101072833">
      <w:bodyDiv w:val="1"/>
      <w:marLeft w:val="0"/>
      <w:marRight w:val="0"/>
      <w:marTop w:val="0"/>
      <w:marBottom w:val="0"/>
      <w:divBdr>
        <w:top w:val="none" w:sz="0" w:space="0" w:color="auto"/>
        <w:left w:val="none" w:sz="0" w:space="0" w:color="auto"/>
        <w:bottom w:val="none" w:sz="0" w:space="0" w:color="auto"/>
        <w:right w:val="none" w:sz="0" w:space="0" w:color="auto"/>
      </w:divBdr>
    </w:div>
    <w:div w:id="105736104">
      <w:bodyDiv w:val="1"/>
      <w:marLeft w:val="0"/>
      <w:marRight w:val="0"/>
      <w:marTop w:val="0"/>
      <w:marBottom w:val="0"/>
      <w:divBdr>
        <w:top w:val="none" w:sz="0" w:space="0" w:color="auto"/>
        <w:left w:val="none" w:sz="0" w:space="0" w:color="auto"/>
        <w:bottom w:val="none" w:sz="0" w:space="0" w:color="auto"/>
        <w:right w:val="none" w:sz="0" w:space="0" w:color="auto"/>
      </w:divBdr>
    </w:div>
    <w:div w:id="112485681">
      <w:bodyDiv w:val="1"/>
      <w:marLeft w:val="0"/>
      <w:marRight w:val="0"/>
      <w:marTop w:val="0"/>
      <w:marBottom w:val="0"/>
      <w:divBdr>
        <w:top w:val="none" w:sz="0" w:space="0" w:color="auto"/>
        <w:left w:val="none" w:sz="0" w:space="0" w:color="auto"/>
        <w:bottom w:val="none" w:sz="0" w:space="0" w:color="auto"/>
        <w:right w:val="none" w:sz="0" w:space="0" w:color="auto"/>
      </w:divBdr>
    </w:div>
    <w:div w:id="127287819">
      <w:bodyDiv w:val="1"/>
      <w:marLeft w:val="0"/>
      <w:marRight w:val="0"/>
      <w:marTop w:val="0"/>
      <w:marBottom w:val="0"/>
      <w:divBdr>
        <w:top w:val="none" w:sz="0" w:space="0" w:color="auto"/>
        <w:left w:val="none" w:sz="0" w:space="0" w:color="auto"/>
        <w:bottom w:val="none" w:sz="0" w:space="0" w:color="auto"/>
        <w:right w:val="none" w:sz="0" w:space="0" w:color="auto"/>
      </w:divBdr>
    </w:div>
    <w:div w:id="208147715">
      <w:bodyDiv w:val="1"/>
      <w:marLeft w:val="0"/>
      <w:marRight w:val="0"/>
      <w:marTop w:val="0"/>
      <w:marBottom w:val="0"/>
      <w:divBdr>
        <w:top w:val="none" w:sz="0" w:space="0" w:color="auto"/>
        <w:left w:val="none" w:sz="0" w:space="0" w:color="auto"/>
        <w:bottom w:val="none" w:sz="0" w:space="0" w:color="auto"/>
        <w:right w:val="none" w:sz="0" w:space="0" w:color="auto"/>
      </w:divBdr>
    </w:div>
    <w:div w:id="272440013">
      <w:bodyDiv w:val="1"/>
      <w:marLeft w:val="0"/>
      <w:marRight w:val="0"/>
      <w:marTop w:val="0"/>
      <w:marBottom w:val="0"/>
      <w:divBdr>
        <w:top w:val="none" w:sz="0" w:space="0" w:color="auto"/>
        <w:left w:val="none" w:sz="0" w:space="0" w:color="auto"/>
        <w:bottom w:val="none" w:sz="0" w:space="0" w:color="auto"/>
        <w:right w:val="none" w:sz="0" w:space="0" w:color="auto"/>
      </w:divBdr>
    </w:div>
    <w:div w:id="303050975">
      <w:bodyDiv w:val="1"/>
      <w:marLeft w:val="0"/>
      <w:marRight w:val="0"/>
      <w:marTop w:val="0"/>
      <w:marBottom w:val="0"/>
      <w:divBdr>
        <w:top w:val="none" w:sz="0" w:space="0" w:color="auto"/>
        <w:left w:val="none" w:sz="0" w:space="0" w:color="auto"/>
        <w:bottom w:val="none" w:sz="0" w:space="0" w:color="auto"/>
        <w:right w:val="none" w:sz="0" w:space="0" w:color="auto"/>
      </w:divBdr>
    </w:div>
    <w:div w:id="312878183">
      <w:bodyDiv w:val="1"/>
      <w:marLeft w:val="0"/>
      <w:marRight w:val="0"/>
      <w:marTop w:val="0"/>
      <w:marBottom w:val="0"/>
      <w:divBdr>
        <w:top w:val="none" w:sz="0" w:space="0" w:color="auto"/>
        <w:left w:val="none" w:sz="0" w:space="0" w:color="auto"/>
        <w:bottom w:val="none" w:sz="0" w:space="0" w:color="auto"/>
        <w:right w:val="none" w:sz="0" w:space="0" w:color="auto"/>
      </w:divBdr>
    </w:div>
    <w:div w:id="324749312">
      <w:bodyDiv w:val="1"/>
      <w:marLeft w:val="0"/>
      <w:marRight w:val="0"/>
      <w:marTop w:val="0"/>
      <w:marBottom w:val="0"/>
      <w:divBdr>
        <w:top w:val="none" w:sz="0" w:space="0" w:color="auto"/>
        <w:left w:val="none" w:sz="0" w:space="0" w:color="auto"/>
        <w:bottom w:val="none" w:sz="0" w:space="0" w:color="auto"/>
        <w:right w:val="none" w:sz="0" w:space="0" w:color="auto"/>
      </w:divBdr>
    </w:div>
    <w:div w:id="330521980">
      <w:bodyDiv w:val="1"/>
      <w:marLeft w:val="0"/>
      <w:marRight w:val="0"/>
      <w:marTop w:val="0"/>
      <w:marBottom w:val="0"/>
      <w:divBdr>
        <w:top w:val="none" w:sz="0" w:space="0" w:color="auto"/>
        <w:left w:val="none" w:sz="0" w:space="0" w:color="auto"/>
        <w:bottom w:val="none" w:sz="0" w:space="0" w:color="auto"/>
        <w:right w:val="none" w:sz="0" w:space="0" w:color="auto"/>
      </w:divBdr>
    </w:div>
    <w:div w:id="334386716">
      <w:bodyDiv w:val="1"/>
      <w:marLeft w:val="0"/>
      <w:marRight w:val="0"/>
      <w:marTop w:val="0"/>
      <w:marBottom w:val="0"/>
      <w:divBdr>
        <w:top w:val="none" w:sz="0" w:space="0" w:color="auto"/>
        <w:left w:val="none" w:sz="0" w:space="0" w:color="auto"/>
        <w:bottom w:val="none" w:sz="0" w:space="0" w:color="auto"/>
        <w:right w:val="none" w:sz="0" w:space="0" w:color="auto"/>
      </w:divBdr>
    </w:div>
    <w:div w:id="344064384">
      <w:bodyDiv w:val="1"/>
      <w:marLeft w:val="0"/>
      <w:marRight w:val="0"/>
      <w:marTop w:val="0"/>
      <w:marBottom w:val="0"/>
      <w:divBdr>
        <w:top w:val="none" w:sz="0" w:space="0" w:color="auto"/>
        <w:left w:val="none" w:sz="0" w:space="0" w:color="auto"/>
        <w:bottom w:val="none" w:sz="0" w:space="0" w:color="auto"/>
        <w:right w:val="none" w:sz="0" w:space="0" w:color="auto"/>
      </w:divBdr>
      <w:divsChild>
        <w:div w:id="579024173">
          <w:marLeft w:val="0"/>
          <w:marRight w:val="0"/>
          <w:marTop w:val="0"/>
          <w:marBottom w:val="0"/>
          <w:divBdr>
            <w:top w:val="none" w:sz="0" w:space="0" w:color="auto"/>
            <w:left w:val="none" w:sz="0" w:space="0" w:color="auto"/>
            <w:bottom w:val="none" w:sz="0" w:space="0" w:color="auto"/>
            <w:right w:val="none" w:sz="0" w:space="0" w:color="auto"/>
          </w:divBdr>
        </w:div>
      </w:divsChild>
    </w:div>
    <w:div w:id="347368872">
      <w:bodyDiv w:val="1"/>
      <w:marLeft w:val="0"/>
      <w:marRight w:val="0"/>
      <w:marTop w:val="0"/>
      <w:marBottom w:val="0"/>
      <w:divBdr>
        <w:top w:val="none" w:sz="0" w:space="0" w:color="auto"/>
        <w:left w:val="none" w:sz="0" w:space="0" w:color="auto"/>
        <w:bottom w:val="none" w:sz="0" w:space="0" w:color="auto"/>
        <w:right w:val="none" w:sz="0" w:space="0" w:color="auto"/>
      </w:divBdr>
    </w:div>
    <w:div w:id="410129428">
      <w:bodyDiv w:val="1"/>
      <w:marLeft w:val="0"/>
      <w:marRight w:val="0"/>
      <w:marTop w:val="0"/>
      <w:marBottom w:val="0"/>
      <w:divBdr>
        <w:top w:val="none" w:sz="0" w:space="0" w:color="auto"/>
        <w:left w:val="none" w:sz="0" w:space="0" w:color="auto"/>
        <w:bottom w:val="none" w:sz="0" w:space="0" w:color="auto"/>
        <w:right w:val="none" w:sz="0" w:space="0" w:color="auto"/>
      </w:divBdr>
    </w:div>
    <w:div w:id="420300501">
      <w:bodyDiv w:val="1"/>
      <w:marLeft w:val="0"/>
      <w:marRight w:val="0"/>
      <w:marTop w:val="0"/>
      <w:marBottom w:val="0"/>
      <w:divBdr>
        <w:top w:val="none" w:sz="0" w:space="0" w:color="auto"/>
        <w:left w:val="none" w:sz="0" w:space="0" w:color="auto"/>
        <w:bottom w:val="none" w:sz="0" w:space="0" w:color="auto"/>
        <w:right w:val="none" w:sz="0" w:space="0" w:color="auto"/>
      </w:divBdr>
    </w:div>
    <w:div w:id="433866372">
      <w:bodyDiv w:val="1"/>
      <w:marLeft w:val="0"/>
      <w:marRight w:val="0"/>
      <w:marTop w:val="0"/>
      <w:marBottom w:val="0"/>
      <w:divBdr>
        <w:top w:val="none" w:sz="0" w:space="0" w:color="auto"/>
        <w:left w:val="none" w:sz="0" w:space="0" w:color="auto"/>
        <w:bottom w:val="none" w:sz="0" w:space="0" w:color="auto"/>
        <w:right w:val="none" w:sz="0" w:space="0" w:color="auto"/>
      </w:divBdr>
    </w:div>
    <w:div w:id="447504069">
      <w:bodyDiv w:val="1"/>
      <w:marLeft w:val="0"/>
      <w:marRight w:val="0"/>
      <w:marTop w:val="0"/>
      <w:marBottom w:val="0"/>
      <w:divBdr>
        <w:top w:val="none" w:sz="0" w:space="0" w:color="auto"/>
        <w:left w:val="none" w:sz="0" w:space="0" w:color="auto"/>
        <w:bottom w:val="none" w:sz="0" w:space="0" w:color="auto"/>
        <w:right w:val="none" w:sz="0" w:space="0" w:color="auto"/>
      </w:divBdr>
      <w:divsChild>
        <w:div w:id="1418333039">
          <w:marLeft w:val="0"/>
          <w:marRight w:val="0"/>
          <w:marTop w:val="0"/>
          <w:marBottom w:val="0"/>
          <w:divBdr>
            <w:top w:val="none" w:sz="0" w:space="0" w:color="auto"/>
            <w:left w:val="none" w:sz="0" w:space="0" w:color="auto"/>
            <w:bottom w:val="none" w:sz="0" w:space="0" w:color="auto"/>
            <w:right w:val="none" w:sz="0" w:space="0" w:color="auto"/>
          </w:divBdr>
          <w:divsChild>
            <w:div w:id="1937245637">
              <w:marLeft w:val="0"/>
              <w:marRight w:val="0"/>
              <w:marTop w:val="0"/>
              <w:marBottom w:val="0"/>
              <w:divBdr>
                <w:top w:val="none" w:sz="0" w:space="0" w:color="auto"/>
                <w:left w:val="none" w:sz="0" w:space="0" w:color="auto"/>
                <w:bottom w:val="none" w:sz="0" w:space="0" w:color="auto"/>
                <w:right w:val="none" w:sz="0" w:space="0" w:color="auto"/>
              </w:divBdr>
              <w:divsChild>
                <w:div w:id="211906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4471">
      <w:bodyDiv w:val="1"/>
      <w:marLeft w:val="0"/>
      <w:marRight w:val="0"/>
      <w:marTop w:val="0"/>
      <w:marBottom w:val="0"/>
      <w:divBdr>
        <w:top w:val="none" w:sz="0" w:space="0" w:color="auto"/>
        <w:left w:val="none" w:sz="0" w:space="0" w:color="auto"/>
        <w:bottom w:val="none" w:sz="0" w:space="0" w:color="auto"/>
        <w:right w:val="none" w:sz="0" w:space="0" w:color="auto"/>
      </w:divBdr>
    </w:div>
    <w:div w:id="488251403">
      <w:bodyDiv w:val="1"/>
      <w:marLeft w:val="0"/>
      <w:marRight w:val="0"/>
      <w:marTop w:val="0"/>
      <w:marBottom w:val="0"/>
      <w:divBdr>
        <w:top w:val="none" w:sz="0" w:space="0" w:color="auto"/>
        <w:left w:val="none" w:sz="0" w:space="0" w:color="auto"/>
        <w:bottom w:val="none" w:sz="0" w:space="0" w:color="auto"/>
        <w:right w:val="none" w:sz="0" w:space="0" w:color="auto"/>
      </w:divBdr>
    </w:div>
    <w:div w:id="500318290">
      <w:bodyDiv w:val="1"/>
      <w:marLeft w:val="0"/>
      <w:marRight w:val="0"/>
      <w:marTop w:val="0"/>
      <w:marBottom w:val="0"/>
      <w:divBdr>
        <w:top w:val="none" w:sz="0" w:space="0" w:color="auto"/>
        <w:left w:val="none" w:sz="0" w:space="0" w:color="auto"/>
        <w:bottom w:val="none" w:sz="0" w:space="0" w:color="auto"/>
        <w:right w:val="none" w:sz="0" w:space="0" w:color="auto"/>
      </w:divBdr>
    </w:div>
    <w:div w:id="533613848">
      <w:bodyDiv w:val="1"/>
      <w:marLeft w:val="0"/>
      <w:marRight w:val="0"/>
      <w:marTop w:val="0"/>
      <w:marBottom w:val="0"/>
      <w:divBdr>
        <w:top w:val="none" w:sz="0" w:space="0" w:color="auto"/>
        <w:left w:val="none" w:sz="0" w:space="0" w:color="auto"/>
        <w:bottom w:val="none" w:sz="0" w:space="0" w:color="auto"/>
        <w:right w:val="none" w:sz="0" w:space="0" w:color="auto"/>
      </w:divBdr>
    </w:div>
    <w:div w:id="560336379">
      <w:bodyDiv w:val="1"/>
      <w:marLeft w:val="0"/>
      <w:marRight w:val="0"/>
      <w:marTop w:val="0"/>
      <w:marBottom w:val="0"/>
      <w:divBdr>
        <w:top w:val="none" w:sz="0" w:space="0" w:color="auto"/>
        <w:left w:val="none" w:sz="0" w:space="0" w:color="auto"/>
        <w:bottom w:val="none" w:sz="0" w:space="0" w:color="auto"/>
        <w:right w:val="none" w:sz="0" w:space="0" w:color="auto"/>
      </w:divBdr>
    </w:div>
    <w:div w:id="571161838">
      <w:bodyDiv w:val="1"/>
      <w:marLeft w:val="0"/>
      <w:marRight w:val="0"/>
      <w:marTop w:val="0"/>
      <w:marBottom w:val="0"/>
      <w:divBdr>
        <w:top w:val="none" w:sz="0" w:space="0" w:color="auto"/>
        <w:left w:val="none" w:sz="0" w:space="0" w:color="auto"/>
        <w:bottom w:val="none" w:sz="0" w:space="0" w:color="auto"/>
        <w:right w:val="none" w:sz="0" w:space="0" w:color="auto"/>
      </w:divBdr>
    </w:div>
    <w:div w:id="591208629">
      <w:bodyDiv w:val="1"/>
      <w:marLeft w:val="0"/>
      <w:marRight w:val="0"/>
      <w:marTop w:val="0"/>
      <w:marBottom w:val="0"/>
      <w:divBdr>
        <w:top w:val="none" w:sz="0" w:space="0" w:color="auto"/>
        <w:left w:val="none" w:sz="0" w:space="0" w:color="auto"/>
        <w:bottom w:val="none" w:sz="0" w:space="0" w:color="auto"/>
        <w:right w:val="none" w:sz="0" w:space="0" w:color="auto"/>
      </w:divBdr>
    </w:div>
    <w:div w:id="644316899">
      <w:bodyDiv w:val="1"/>
      <w:marLeft w:val="0"/>
      <w:marRight w:val="0"/>
      <w:marTop w:val="0"/>
      <w:marBottom w:val="0"/>
      <w:divBdr>
        <w:top w:val="none" w:sz="0" w:space="0" w:color="auto"/>
        <w:left w:val="none" w:sz="0" w:space="0" w:color="auto"/>
        <w:bottom w:val="none" w:sz="0" w:space="0" w:color="auto"/>
        <w:right w:val="none" w:sz="0" w:space="0" w:color="auto"/>
      </w:divBdr>
    </w:div>
    <w:div w:id="671295772">
      <w:bodyDiv w:val="1"/>
      <w:marLeft w:val="0"/>
      <w:marRight w:val="0"/>
      <w:marTop w:val="0"/>
      <w:marBottom w:val="0"/>
      <w:divBdr>
        <w:top w:val="none" w:sz="0" w:space="0" w:color="auto"/>
        <w:left w:val="none" w:sz="0" w:space="0" w:color="auto"/>
        <w:bottom w:val="none" w:sz="0" w:space="0" w:color="auto"/>
        <w:right w:val="none" w:sz="0" w:space="0" w:color="auto"/>
      </w:divBdr>
      <w:divsChild>
        <w:div w:id="1126972178">
          <w:marLeft w:val="0"/>
          <w:marRight w:val="0"/>
          <w:marTop w:val="0"/>
          <w:marBottom w:val="0"/>
          <w:divBdr>
            <w:top w:val="none" w:sz="0" w:space="0" w:color="auto"/>
            <w:left w:val="none" w:sz="0" w:space="0" w:color="auto"/>
            <w:bottom w:val="none" w:sz="0" w:space="0" w:color="auto"/>
            <w:right w:val="none" w:sz="0" w:space="0" w:color="auto"/>
          </w:divBdr>
          <w:divsChild>
            <w:div w:id="1403873863">
              <w:marLeft w:val="0"/>
              <w:marRight w:val="0"/>
              <w:marTop w:val="0"/>
              <w:marBottom w:val="0"/>
              <w:divBdr>
                <w:top w:val="none" w:sz="0" w:space="0" w:color="auto"/>
                <w:left w:val="none" w:sz="0" w:space="0" w:color="auto"/>
                <w:bottom w:val="none" w:sz="0" w:space="0" w:color="auto"/>
                <w:right w:val="none" w:sz="0" w:space="0" w:color="auto"/>
              </w:divBdr>
              <w:divsChild>
                <w:div w:id="27212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3122">
      <w:bodyDiv w:val="1"/>
      <w:marLeft w:val="0"/>
      <w:marRight w:val="0"/>
      <w:marTop w:val="0"/>
      <w:marBottom w:val="0"/>
      <w:divBdr>
        <w:top w:val="none" w:sz="0" w:space="0" w:color="auto"/>
        <w:left w:val="none" w:sz="0" w:space="0" w:color="auto"/>
        <w:bottom w:val="none" w:sz="0" w:space="0" w:color="auto"/>
        <w:right w:val="none" w:sz="0" w:space="0" w:color="auto"/>
      </w:divBdr>
      <w:divsChild>
        <w:div w:id="2117172380">
          <w:marLeft w:val="0"/>
          <w:marRight w:val="0"/>
          <w:marTop w:val="0"/>
          <w:marBottom w:val="0"/>
          <w:divBdr>
            <w:top w:val="none" w:sz="0" w:space="0" w:color="auto"/>
            <w:left w:val="none" w:sz="0" w:space="0" w:color="auto"/>
            <w:bottom w:val="none" w:sz="0" w:space="0" w:color="auto"/>
            <w:right w:val="none" w:sz="0" w:space="0" w:color="auto"/>
          </w:divBdr>
          <w:divsChild>
            <w:div w:id="259919669">
              <w:marLeft w:val="0"/>
              <w:marRight w:val="0"/>
              <w:marTop w:val="0"/>
              <w:marBottom w:val="0"/>
              <w:divBdr>
                <w:top w:val="none" w:sz="0" w:space="0" w:color="auto"/>
                <w:left w:val="none" w:sz="0" w:space="0" w:color="auto"/>
                <w:bottom w:val="none" w:sz="0" w:space="0" w:color="auto"/>
                <w:right w:val="none" w:sz="0" w:space="0" w:color="auto"/>
              </w:divBdr>
              <w:divsChild>
                <w:div w:id="7355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0587">
      <w:bodyDiv w:val="1"/>
      <w:marLeft w:val="0"/>
      <w:marRight w:val="0"/>
      <w:marTop w:val="0"/>
      <w:marBottom w:val="0"/>
      <w:divBdr>
        <w:top w:val="none" w:sz="0" w:space="0" w:color="auto"/>
        <w:left w:val="none" w:sz="0" w:space="0" w:color="auto"/>
        <w:bottom w:val="none" w:sz="0" w:space="0" w:color="auto"/>
        <w:right w:val="none" w:sz="0" w:space="0" w:color="auto"/>
      </w:divBdr>
    </w:div>
    <w:div w:id="751581558">
      <w:bodyDiv w:val="1"/>
      <w:marLeft w:val="0"/>
      <w:marRight w:val="0"/>
      <w:marTop w:val="0"/>
      <w:marBottom w:val="0"/>
      <w:divBdr>
        <w:top w:val="none" w:sz="0" w:space="0" w:color="auto"/>
        <w:left w:val="none" w:sz="0" w:space="0" w:color="auto"/>
        <w:bottom w:val="none" w:sz="0" w:space="0" w:color="auto"/>
        <w:right w:val="none" w:sz="0" w:space="0" w:color="auto"/>
      </w:divBdr>
      <w:divsChild>
        <w:div w:id="1958750419">
          <w:marLeft w:val="0"/>
          <w:marRight w:val="0"/>
          <w:marTop w:val="0"/>
          <w:marBottom w:val="0"/>
          <w:divBdr>
            <w:top w:val="none" w:sz="0" w:space="0" w:color="auto"/>
            <w:left w:val="none" w:sz="0" w:space="0" w:color="auto"/>
            <w:bottom w:val="none" w:sz="0" w:space="0" w:color="auto"/>
            <w:right w:val="none" w:sz="0" w:space="0" w:color="auto"/>
          </w:divBdr>
          <w:divsChild>
            <w:div w:id="1361857564">
              <w:marLeft w:val="0"/>
              <w:marRight w:val="0"/>
              <w:marTop w:val="0"/>
              <w:marBottom w:val="0"/>
              <w:divBdr>
                <w:top w:val="none" w:sz="0" w:space="0" w:color="auto"/>
                <w:left w:val="none" w:sz="0" w:space="0" w:color="auto"/>
                <w:bottom w:val="none" w:sz="0" w:space="0" w:color="auto"/>
                <w:right w:val="none" w:sz="0" w:space="0" w:color="auto"/>
              </w:divBdr>
              <w:divsChild>
                <w:div w:id="38661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99759">
      <w:bodyDiv w:val="1"/>
      <w:marLeft w:val="0"/>
      <w:marRight w:val="0"/>
      <w:marTop w:val="0"/>
      <w:marBottom w:val="0"/>
      <w:divBdr>
        <w:top w:val="none" w:sz="0" w:space="0" w:color="auto"/>
        <w:left w:val="none" w:sz="0" w:space="0" w:color="auto"/>
        <w:bottom w:val="none" w:sz="0" w:space="0" w:color="auto"/>
        <w:right w:val="none" w:sz="0" w:space="0" w:color="auto"/>
      </w:divBdr>
      <w:divsChild>
        <w:div w:id="1327247825">
          <w:marLeft w:val="0"/>
          <w:marRight w:val="0"/>
          <w:marTop w:val="0"/>
          <w:marBottom w:val="0"/>
          <w:divBdr>
            <w:top w:val="none" w:sz="0" w:space="0" w:color="auto"/>
            <w:left w:val="none" w:sz="0" w:space="0" w:color="auto"/>
            <w:bottom w:val="none" w:sz="0" w:space="0" w:color="auto"/>
            <w:right w:val="none" w:sz="0" w:space="0" w:color="auto"/>
          </w:divBdr>
          <w:divsChild>
            <w:div w:id="1581600148">
              <w:marLeft w:val="0"/>
              <w:marRight w:val="0"/>
              <w:marTop w:val="0"/>
              <w:marBottom w:val="0"/>
              <w:divBdr>
                <w:top w:val="none" w:sz="0" w:space="0" w:color="auto"/>
                <w:left w:val="none" w:sz="0" w:space="0" w:color="auto"/>
                <w:bottom w:val="none" w:sz="0" w:space="0" w:color="auto"/>
                <w:right w:val="none" w:sz="0" w:space="0" w:color="auto"/>
              </w:divBdr>
              <w:divsChild>
                <w:div w:id="15908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737049">
      <w:bodyDiv w:val="1"/>
      <w:marLeft w:val="0"/>
      <w:marRight w:val="0"/>
      <w:marTop w:val="0"/>
      <w:marBottom w:val="0"/>
      <w:divBdr>
        <w:top w:val="none" w:sz="0" w:space="0" w:color="auto"/>
        <w:left w:val="none" w:sz="0" w:space="0" w:color="auto"/>
        <w:bottom w:val="none" w:sz="0" w:space="0" w:color="auto"/>
        <w:right w:val="none" w:sz="0" w:space="0" w:color="auto"/>
      </w:divBdr>
    </w:div>
    <w:div w:id="798376980">
      <w:bodyDiv w:val="1"/>
      <w:marLeft w:val="0"/>
      <w:marRight w:val="0"/>
      <w:marTop w:val="0"/>
      <w:marBottom w:val="0"/>
      <w:divBdr>
        <w:top w:val="none" w:sz="0" w:space="0" w:color="auto"/>
        <w:left w:val="none" w:sz="0" w:space="0" w:color="auto"/>
        <w:bottom w:val="none" w:sz="0" w:space="0" w:color="auto"/>
        <w:right w:val="none" w:sz="0" w:space="0" w:color="auto"/>
      </w:divBdr>
    </w:div>
    <w:div w:id="823815793">
      <w:bodyDiv w:val="1"/>
      <w:marLeft w:val="0"/>
      <w:marRight w:val="0"/>
      <w:marTop w:val="0"/>
      <w:marBottom w:val="0"/>
      <w:divBdr>
        <w:top w:val="none" w:sz="0" w:space="0" w:color="auto"/>
        <w:left w:val="none" w:sz="0" w:space="0" w:color="auto"/>
        <w:bottom w:val="none" w:sz="0" w:space="0" w:color="auto"/>
        <w:right w:val="none" w:sz="0" w:space="0" w:color="auto"/>
      </w:divBdr>
    </w:div>
    <w:div w:id="891498375">
      <w:bodyDiv w:val="1"/>
      <w:marLeft w:val="0"/>
      <w:marRight w:val="0"/>
      <w:marTop w:val="0"/>
      <w:marBottom w:val="0"/>
      <w:divBdr>
        <w:top w:val="none" w:sz="0" w:space="0" w:color="auto"/>
        <w:left w:val="none" w:sz="0" w:space="0" w:color="auto"/>
        <w:bottom w:val="none" w:sz="0" w:space="0" w:color="auto"/>
        <w:right w:val="none" w:sz="0" w:space="0" w:color="auto"/>
      </w:divBdr>
    </w:div>
    <w:div w:id="897588618">
      <w:bodyDiv w:val="1"/>
      <w:marLeft w:val="0"/>
      <w:marRight w:val="0"/>
      <w:marTop w:val="0"/>
      <w:marBottom w:val="0"/>
      <w:divBdr>
        <w:top w:val="none" w:sz="0" w:space="0" w:color="auto"/>
        <w:left w:val="none" w:sz="0" w:space="0" w:color="auto"/>
        <w:bottom w:val="none" w:sz="0" w:space="0" w:color="auto"/>
        <w:right w:val="none" w:sz="0" w:space="0" w:color="auto"/>
      </w:divBdr>
    </w:div>
    <w:div w:id="899168759">
      <w:bodyDiv w:val="1"/>
      <w:marLeft w:val="0"/>
      <w:marRight w:val="0"/>
      <w:marTop w:val="0"/>
      <w:marBottom w:val="0"/>
      <w:divBdr>
        <w:top w:val="none" w:sz="0" w:space="0" w:color="auto"/>
        <w:left w:val="none" w:sz="0" w:space="0" w:color="auto"/>
        <w:bottom w:val="none" w:sz="0" w:space="0" w:color="auto"/>
        <w:right w:val="none" w:sz="0" w:space="0" w:color="auto"/>
      </w:divBdr>
    </w:div>
    <w:div w:id="901448122">
      <w:bodyDiv w:val="1"/>
      <w:marLeft w:val="0"/>
      <w:marRight w:val="0"/>
      <w:marTop w:val="0"/>
      <w:marBottom w:val="0"/>
      <w:divBdr>
        <w:top w:val="none" w:sz="0" w:space="0" w:color="auto"/>
        <w:left w:val="none" w:sz="0" w:space="0" w:color="auto"/>
        <w:bottom w:val="none" w:sz="0" w:space="0" w:color="auto"/>
        <w:right w:val="none" w:sz="0" w:space="0" w:color="auto"/>
      </w:divBdr>
    </w:div>
    <w:div w:id="910190524">
      <w:bodyDiv w:val="1"/>
      <w:marLeft w:val="0"/>
      <w:marRight w:val="0"/>
      <w:marTop w:val="0"/>
      <w:marBottom w:val="0"/>
      <w:divBdr>
        <w:top w:val="none" w:sz="0" w:space="0" w:color="auto"/>
        <w:left w:val="none" w:sz="0" w:space="0" w:color="auto"/>
        <w:bottom w:val="none" w:sz="0" w:space="0" w:color="auto"/>
        <w:right w:val="none" w:sz="0" w:space="0" w:color="auto"/>
      </w:divBdr>
    </w:div>
    <w:div w:id="914704233">
      <w:bodyDiv w:val="1"/>
      <w:marLeft w:val="0"/>
      <w:marRight w:val="0"/>
      <w:marTop w:val="0"/>
      <w:marBottom w:val="0"/>
      <w:divBdr>
        <w:top w:val="none" w:sz="0" w:space="0" w:color="auto"/>
        <w:left w:val="none" w:sz="0" w:space="0" w:color="auto"/>
        <w:bottom w:val="none" w:sz="0" w:space="0" w:color="auto"/>
        <w:right w:val="none" w:sz="0" w:space="0" w:color="auto"/>
      </w:divBdr>
    </w:div>
    <w:div w:id="929578217">
      <w:bodyDiv w:val="1"/>
      <w:marLeft w:val="0"/>
      <w:marRight w:val="0"/>
      <w:marTop w:val="0"/>
      <w:marBottom w:val="0"/>
      <w:divBdr>
        <w:top w:val="none" w:sz="0" w:space="0" w:color="auto"/>
        <w:left w:val="none" w:sz="0" w:space="0" w:color="auto"/>
        <w:bottom w:val="none" w:sz="0" w:space="0" w:color="auto"/>
        <w:right w:val="none" w:sz="0" w:space="0" w:color="auto"/>
      </w:divBdr>
    </w:div>
    <w:div w:id="938365256">
      <w:bodyDiv w:val="1"/>
      <w:marLeft w:val="0"/>
      <w:marRight w:val="0"/>
      <w:marTop w:val="0"/>
      <w:marBottom w:val="0"/>
      <w:divBdr>
        <w:top w:val="none" w:sz="0" w:space="0" w:color="auto"/>
        <w:left w:val="none" w:sz="0" w:space="0" w:color="auto"/>
        <w:bottom w:val="none" w:sz="0" w:space="0" w:color="auto"/>
        <w:right w:val="none" w:sz="0" w:space="0" w:color="auto"/>
      </w:divBdr>
    </w:div>
    <w:div w:id="947395806">
      <w:bodyDiv w:val="1"/>
      <w:marLeft w:val="0"/>
      <w:marRight w:val="0"/>
      <w:marTop w:val="0"/>
      <w:marBottom w:val="0"/>
      <w:divBdr>
        <w:top w:val="none" w:sz="0" w:space="0" w:color="auto"/>
        <w:left w:val="none" w:sz="0" w:space="0" w:color="auto"/>
        <w:bottom w:val="none" w:sz="0" w:space="0" w:color="auto"/>
        <w:right w:val="none" w:sz="0" w:space="0" w:color="auto"/>
      </w:divBdr>
      <w:divsChild>
        <w:div w:id="520702522">
          <w:marLeft w:val="0"/>
          <w:marRight w:val="0"/>
          <w:marTop w:val="0"/>
          <w:marBottom w:val="0"/>
          <w:divBdr>
            <w:top w:val="none" w:sz="0" w:space="0" w:color="auto"/>
            <w:left w:val="none" w:sz="0" w:space="0" w:color="auto"/>
            <w:bottom w:val="none" w:sz="0" w:space="0" w:color="auto"/>
            <w:right w:val="none" w:sz="0" w:space="0" w:color="auto"/>
          </w:divBdr>
          <w:divsChild>
            <w:div w:id="2082484535">
              <w:marLeft w:val="0"/>
              <w:marRight w:val="0"/>
              <w:marTop w:val="0"/>
              <w:marBottom w:val="0"/>
              <w:divBdr>
                <w:top w:val="none" w:sz="0" w:space="0" w:color="auto"/>
                <w:left w:val="none" w:sz="0" w:space="0" w:color="auto"/>
                <w:bottom w:val="none" w:sz="0" w:space="0" w:color="auto"/>
                <w:right w:val="none" w:sz="0" w:space="0" w:color="auto"/>
              </w:divBdr>
              <w:divsChild>
                <w:div w:id="1997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67552">
      <w:bodyDiv w:val="1"/>
      <w:marLeft w:val="0"/>
      <w:marRight w:val="0"/>
      <w:marTop w:val="0"/>
      <w:marBottom w:val="0"/>
      <w:divBdr>
        <w:top w:val="none" w:sz="0" w:space="0" w:color="auto"/>
        <w:left w:val="none" w:sz="0" w:space="0" w:color="auto"/>
        <w:bottom w:val="none" w:sz="0" w:space="0" w:color="auto"/>
        <w:right w:val="none" w:sz="0" w:space="0" w:color="auto"/>
      </w:divBdr>
    </w:div>
    <w:div w:id="1022366241">
      <w:bodyDiv w:val="1"/>
      <w:marLeft w:val="0"/>
      <w:marRight w:val="0"/>
      <w:marTop w:val="0"/>
      <w:marBottom w:val="0"/>
      <w:divBdr>
        <w:top w:val="none" w:sz="0" w:space="0" w:color="auto"/>
        <w:left w:val="none" w:sz="0" w:space="0" w:color="auto"/>
        <w:bottom w:val="none" w:sz="0" w:space="0" w:color="auto"/>
        <w:right w:val="none" w:sz="0" w:space="0" w:color="auto"/>
      </w:divBdr>
    </w:div>
    <w:div w:id="1045062132">
      <w:bodyDiv w:val="1"/>
      <w:marLeft w:val="0"/>
      <w:marRight w:val="0"/>
      <w:marTop w:val="0"/>
      <w:marBottom w:val="0"/>
      <w:divBdr>
        <w:top w:val="none" w:sz="0" w:space="0" w:color="auto"/>
        <w:left w:val="none" w:sz="0" w:space="0" w:color="auto"/>
        <w:bottom w:val="none" w:sz="0" w:space="0" w:color="auto"/>
        <w:right w:val="none" w:sz="0" w:space="0" w:color="auto"/>
      </w:divBdr>
    </w:div>
    <w:div w:id="1155027818">
      <w:bodyDiv w:val="1"/>
      <w:marLeft w:val="0"/>
      <w:marRight w:val="0"/>
      <w:marTop w:val="0"/>
      <w:marBottom w:val="0"/>
      <w:divBdr>
        <w:top w:val="none" w:sz="0" w:space="0" w:color="auto"/>
        <w:left w:val="none" w:sz="0" w:space="0" w:color="auto"/>
        <w:bottom w:val="none" w:sz="0" w:space="0" w:color="auto"/>
        <w:right w:val="none" w:sz="0" w:space="0" w:color="auto"/>
      </w:divBdr>
    </w:div>
    <w:div w:id="1158426831">
      <w:bodyDiv w:val="1"/>
      <w:marLeft w:val="0"/>
      <w:marRight w:val="0"/>
      <w:marTop w:val="0"/>
      <w:marBottom w:val="0"/>
      <w:divBdr>
        <w:top w:val="none" w:sz="0" w:space="0" w:color="auto"/>
        <w:left w:val="none" w:sz="0" w:space="0" w:color="auto"/>
        <w:bottom w:val="none" w:sz="0" w:space="0" w:color="auto"/>
        <w:right w:val="none" w:sz="0" w:space="0" w:color="auto"/>
      </w:divBdr>
      <w:divsChild>
        <w:div w:id="47143931">
          <w:marLeft w:val="0"/>
          <w:marRight w:val="0"/>
          <w:marTop w:val="0"/>
          <w:marBottom w:val="0"/>
          <w:divBdr>
            <w:top w:val="none" w:sz="0" w:space="0" w:color="auto"/>
            <w:left w:val="none" w:sz="0" w:space="0" w:color="auto"/>
            <w:bottom w:val="none" w:sz="0" w:space="0" w:color="auto"/>
            <w:right w:val="none" w:sz="0" w:space="0" w:color="auto"/>
          </w:divBdr>
          <w:divsChild>
            <w:div w:id="1464619454">
              <w:marLeft w:val="0"/>
              <w:marRight w:val="0"/>
              <w:marTop w:val="0"/>
              <w:marBottom w:val="0"/>
              <w:divBdr>
                <w:top w:val="none" w:sz="0" w:space="0" w:color="auto"/>
                <w:left w:val="none" w:sz="0" w:space="0" w:color="auto"/>
                <w:bottom w:val="none" w:sz="0" w:space="0" w:color="auto"/>
                <w:right w:val="none" w:sz="0" w:space="0" w:color="auto"/>
              </w:divBdr>
              <w:divsChild>
                <w:div w:id="17940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13843">
      <w:bodyDiv w:val="1"/>
      <w:marLeft w:val="0"/>
      <w:marRight w:val="0"/>
      <w:marTop w:val="0"/>
      <w:marBottom w:val="0"/>
      <w:divBdr>
        <w:top w:val="none" w:sz="0" w:space="0" w:color="auto"/>
        <w:left w:val="none" w:sz="0" w:space="0" w:color="auto"/>
        <w:bottom w:val="none" w:sz="0" w:space="0" w:color="auto"/>
        <w:right w:val="none" w:sz="0" w:space="0" w:color="auto"/>
      </w:divBdr>
    </w:div>
    <w:div w:id="1192375738">
      <w:bodyDiv w:val="1"/>
      <w:marLeft w:val="0"/>
      <w:marRight w:val="0"/>
      <w:marTop w:val="0"/>
      <w:marBottom w:val="0"/>
      <w:divBdr>
        <w:top w:val="none" w:sz="0" w:space="0" w:color="auto"/>
        <w:left w:val="none" w:sz="0" w:space="0" w:color="auto"/>
        <w:bottom w:val="none" w:sz="0" w:space="0" w:color="auto"/>
        <w:right w:val="none" w:sz="0" w:space="0" w:color="auto"/>
      </w:divBdr>
    </w:div>
    <w:div w:id="1295453641">
      <w:bodyDiv w:val="1"/>
      <w:marLeft w:val="0"/>
      <w:marRight w:val="0"/>
      <w:marTop w:val="0"/>
      <w:marBottom w:val="0"/>
      <w:divBdr>
        <w:top w:val="none" w:sz="0" w:space="0" w:color="auto"/>
        <w:left w:val="none" w:sz="0" w:space="0" w:color="auto"/>
        <w:bottom w:val="none" w:sz="0" w:space="0" w:color="auto"/>
        <w:right w:val="none" w:sz="0" w:space="0" w:color="auto"/>
      </w:divBdr>
    </w:div>
    <w:div w:id="1324505159">
      <w:bodyDiv w:val="1"/>
      <w:marLeft w:val="0"/>
      <w:marRight w:val="0"/>
      <w:marTop w:val="0"/>
      <w:marBottom w:val="0"/>
      <w:divBdr>
        <w:top w:val="none" w:sz="0" w:space="0" w:color="auto"/>
        <w:left w:val="none" w:sz="0" w:space="0" w:color="auto"/>
        <w:bottom w:val="none" w:sz="0" w:space="0" w:color="auto"/>
        <w:right w:val="none" w:sz="0" w:space="0" w:color="auto"/>
      </w:divBdr>
    </w:div>
    <w:div w:id="1371148271">
      <w:bodyDiv w:val="1"/>
      <w:marLeft w:val="0"/>
      <w:marRight w:val="0"/>
      <w:marTop w:val="0"/>
      <w:marBottom w:val="0"/>
      <w:divBdr>
        <w:top w:val="none" w:sz="0" w:space="0" w:color="auto"/>
        <w:left w:val="none" w:sz="0" w:space="0" w:color="auto"/>
        <w:bottom w:val="none" w:sz="0" w:space="0" w:color="auto"/>
        <w:right w:val="none" w:sz="0" w:space="0" w:color="auto"/>
      </w:divBdr>
    </w:div>
    <w:div w:id="1408840781">
      <w:bodyDiv w:val="1"/>
      <w:marLeft w:val="0"/>
      <w:marRight w:val="0"/>
      <w:marTop w:val="0"/>
      <w:marBottom w:val="0"/>
      <w:divBdr>
        <w:top w:val="none" w:sz="0" w:space="0" w:color="auto"/>
        <w:left w:val="none" w:sz="0" w:space="0" w:color="auto"/>
        <w:bottom w:val="none" w:sz="0" w:space="0" w:color="auto"/>
        <w:right w:val="none" w:sz="0" w:space="0" w:color="auto"/>
      </w:divBdr>
    </w:div>
    <w:div w:id="1445613093">
      <w:bodyDiv w:val="1"/>
      <w:marLeft w:val="0"/>
      <w:marRight w:val="0"/>
      <w:marTop w:val="0"/>
      <w:marBottom w:val="0"/>
      <w:divBdr>
        <w:top w:val="none" w:sz="0" w:space="0" w:color="auto"/>
        <w:left w:val="none" w:sz="0" w:space="0" w:color="auto"/>
        <w:bottom w:val="none" w:sz="0" w:space="0" w:color="auto"/>
        <w:right w:val="none" w:sz="0" w:space="0" w:color="auto"/>
      </w:divBdr>
    </w:div>
    <w:div w:id="1456752762">
      <w:bodyDiv w:val="1"/>
      <w:marLeft w:val="0"/>
      <w:marRight w:val="0"/>
      <w:marTop w:val="0"/>
      <w:marBottom w:val="0"/>
      <w:divBdr>
        <w:top w:val="none" w:sz="0" w:space="0" w:color="auto"/>
        <w:left w:val="none" w:sz="0" w:space="0" w:color="auto"/>
        <w:bottom w:val="none" w:sz="0" w:space="0" w:color="auto"/>
        <w:right w:val="none" w:sz="0" w:space="0" w:color="auto"/>
      </w:divBdr>
    </w:div>
    <w:div w:id="1537616523">
      <w:bodyDiv w:val="1"/>
      <w:marLeft w:val="0"/>
      <w:marRight w:val="0"/>
      <w:marTop w:val="0"/>
      <w:marBottom w:val="0"/>
      <w:divBdr>
        <w:top w:val="none" w:sz="0" w:space="0" w:color="auto"/>
        <w:left w:val="none" w:sz="0" w:space="0" w:color="auto"/>
        <w:bottom w:val="none" w:sz="0" w:space="0" w:color="auto"/>
        <w:right w:val="none" w:sz="0" w:space="0" w:color="auto"/>
      </w:divBdr>
    </w:div>
    <w:div w:id="1554585302">
      <w:bodyDiv w:val="1"/>
      <w:marLeft w:val="0"/>
      <w:marRight w:val="0"/>
      <w:marTop w:val="0"/>
      <w:marBottom w:val="0"/>
      <w:divBdr>
        <w:top w:val="none" w:sz="0" w:space="0" w:color="auto"/>
        <w:left w:val="none" w:sz="0" w:space="0" w:color="auto"/>
        <w:bottom w:val="none" w:sz="0" w:space="0" w:color="auto"/>
        <w:right w:val="none" w:sz="0" w:space="0" w:color="auto"/>
      </w:divBdr>
    </w:div>
    <w:div w:id="1580554212">
      <w:bodyDiv w:val="1"/>
      <w:marLeft w:val="0"/>
      <w:marRight w:val="0"/>
      <w:marTop w:val="0"/>
      <w:marBottom w:val="0"/>
      <w:divBdr>
        <w:top w:val="none" w:sz="0" w:space="0" w:color="auto"/>
        <w:left w:val="none" w:sz="0" w:space="0" w:color="auto"/>
        <w:bottom w:val="none" w:sz="0" w:space="0" w:color="auto"/>
        <w:right w:val="none" w:sz="0" w:space="0" w:color="auto"/>
      </w:divBdr>
    </w:div>
    <w:div w:id="1619800800">
      <w:bodyDiv w:val="1"/>
      <w:marLeft w:val="0"/>
      <w:marRight w:val="0"/>
      <w:marTop w:val="0"/>
      <w:marBottom w:val="0"/>
      <w:divBdr>
        <w:top w:val="none" w:sz="0" w:space="0" w:color="auto"/>
        <w:left w:val="none" w:sz="0" w:space="0" w:color="auto"/>
        <w:bottom w:val="none" w:sz="0" w:space="0" w:color="auto"/>
        <w:right w:val="none" w:sz="0" w:space="0" w:color="auto"/>
      </w:divBdr>
      <w:divsChild>
        <w:div w:id="266928994">
          <w:marLeft w:val="0"/>
          <w:marRight w:val="0"/>
          <w:marTop w:val="0"/>
          <w:marBottom w:val="0"/>
          <w:divBdr>
            <w:top w:val="none" w:sz="0" w:space="0" w:color="auto"/>
            <w:left w:val="none" w:sz="0" w:space="0" w:color="auto"/>
            <w:bottom w:val="none" w:sz="0" w:space="0" w:color="auto"/>
            <w:right w:val="none" w:sz="0" w:space="0" w:color="auto"/>
          </w:divBdr>
          <w:divsChild>
            <w:div w:id="631446627">
              <w:marLeft w:val="0"/>
              <w:marRight w:val="0"/>
              <w:marTop w:val="0"/>
              <w:marBottom w:val="0"/>
              <w:divBdr>
                <w:top w:val="none" w:sz="0" w:space="0" w:color="auto"/>
                <w:left w:val="none" w:sz="0" w:space="0" w:color="auto"/>
                <w:bottom w:val="none" w:sz="0" w:space="0" w:color="auto"/>
                <w:right w:val="none" w:sz="0" w:space="0" w:color="auto"/>
              </w:divBdr>
              <w:divsChild>
                <w:div w:id="99275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86310">
      <w:bodyDiv w:val="1"/>
      <w:marLeft w:val="0"/>
      <w:marRight w:val="0"/>
      <w:marTop w:val="0"/>
      <w:marBottom w:val="0"/>
      <w:divBdr>
        <w:top w:val="none" w:sz="0" w:space="0" w:color="auto"/>
        <w:left w:val="none" w:sz="0" w:space="0" w:color="auto"/>
        <w:bottom w:val="none" w:sz="0" w:space="0" w:color="auto"/>
        <w:right w:val="none" w:sz="0" w:space="0" w:color="auto"/>
      </w:divBdr>
    </w:div>
    <w:div w:id="1675570959">
      <w:bodyDiv w:val="1"/>
      <w:marLeft w:val="0"/>
      <w:marRight w:val="0"/>
      <w:marTop w:val="0"/>
      <w:marBottom w:val="0"/>
      <w:divBdr>
        <w:top w:val="none" w:sz="0" w:space="0" w:color="auto"/>
        <w:left w:val="none" w:sz="0" w:space="0" w:color="auto"/>
        <w:bottom w:val="none" w:sz="0" w:space="0" w:color="auto"/>
        <w:right w:val="none" w:sz="0" w:space="0" w:color="auto"/>
      </w:divBdr>
    </w:div>
    <w:div w:id="1678574507">
      <w:bodyDiv w:val="1"/>
      <w:marLeft w:val="0"/>
      <w:marRight w:val="0"/>
      <w:marTop w:val="0"/>
      <w:marBottom w:val="0"/>
      <w:divBdr>
        <w:top w:val="none" w:sz="0" w:space="0" w:color="auto"/>
        <w:left w:val="none" w:sz="0" w:space="0" w:color="auto"/>
        <w:bottom w:val="none" w:sz="0" w:space="0" w:color="auto"/>
        <w:right w:val="none" w:sz="0" w:space="0" w:color="auto"/>
      </w:divBdr>
    </w:div>
    <w:div w:id="1680740934">
      <w:bodyDiv w:val="1"/>
      <w:marLeft w:val="0"/>
      <w:marRight w:val="0"/>
      <w:marTop w:val="0"/>
      <w:marBottom w:val="0"/>
      <w:divBdr>
        <w:top w:val="none" w:sz="0" w:space="0" w:color="auto"/>
        <w:left w:val="none" w:sz="0" w:space="0" w:color="auto"/>
        <w:bottom w:val="none" w:sz="0" w:space="0" w:color="auto"/>
        <w:right w:val="none" w:sz="0" w:space="0" w:color="auto"/>
      </w:divBdr>
    </w:div>
    <w:div w:id="1697845303">
      <w:bodyDiv w:val="1"/>
      <w:marLeft w:val="0"/>
      <w:marRight w:val="0"/>
      <w:marTop w:val="0"/>
      <w:marBottom w:val="0"/>
      <w:divBdr>
        <w:top w:val="none" w:sz="0" w:space="0" w:color="auto"/>
        <w:left w:val="none" w:sz="0" w:space="0" w:color="auto"/>
        <w:bottom w:val="none" w:sz="0" w:space="0" w:color="auto"/>
        <w:right w:val="none" w:sz="0" w:space="0" w:color="auto"/>
      </w:divBdr>
    </w:div>
    <w:div w:id="1703357253">
      <w:bodyDiv w:val="1"/>
      <w:marLeft w:val="0"/>
      <w:marRight w:val="0"/>
      <w:marTop w:val="0"/>
      <w:marBottom w:val="0"/>
      <w:divBdr>
        <w:top w:val="none" w:sz="0" w:space="0" w:color="auto"/>
        <w:left w:val="none" w:sz="0" w:space="0" w:color="auto"/>
        <w:bottom w:val="none" w:sz="0" w:space="0" w:color="auto"/>
        <w:right w:val="none" w:sz="0" w:space="0" w:color="auto"/>
      </w:divBdr>
    </w:div>
    <w:div w:id="1730222813">
      <w:bodyDiv w:val="1"/>
      <w:marLeft w:val="0"/>
      <w:marRight w:val="0"/>
      <w:marTop w:val="0"/>
      <w:marBottom w:val="0"/>
      <w:divBdr>
        <w:top w:val="none" w:sz="0" w:space="0" w:color="auto"/>
        <w:left w:val="none" w:sz="0" w:space="0" w:color="auto"/>
        <w:bottom w:val="none" w:sz="0" w:space="0" w:color="auto"/>
        <w:right w:val="none" w:sz="0" w:space="0" w:color="auto"/>
      </w:divBdr>
    </w:div>
    <w:div w:id="1735738630">
      <w:bodyDiv w:val="1"/>
      <w:marLeft w:val="0"/>
      <w:marRight w:val="0"/>
      <w:marTop w:val="0"/>
      <w:marBottom w:val="0"/>
      <w:divBdr>
        <w:top w:val="none" w:sz="0" w:space="0" w:color="auto"/>
        <w:left w:val="none" w:sz="0" w:space="0" w:color="auto"/>
        <w:bottom w:val="none" w:sz="0" w:space="0" w:color="auto"/>
        <w:right w:val="none" w:sz="0" w:space="0" w:color="auto"/>
      </w:divBdr>
    </w:div>
    <w:div w:id="1744717266">
      <w:bodyDiv w:val="1"/>
      <w:marLeft w:val="0"/>
      <w:marRight w:val="0"/>
      <w:marTop w:val="0"/>
      <w:marBottom w:val="0"/>
      <w:divBdr>
        <w:top w:val="none" w:sz="0" w:space="0" w:color="auto"/>
        <w:left w:val="none" w:sz="0" w:space="0" w:color="auto"/>
        <w:bottom w:val="none" w:sz="0" w:space="0" w:color="auto"/>
        <w:right w:val="none" w:sz="0" w:space="0" w:color="auto"/>
      </w:divBdr>
      <w:divsChild>
        <w:div w:id="2095661186">
          <w:marLeft w:val="0"/>
          <w:marRight w:val="0"/>
          <w:marTop w:val="0"/>
          <w:marBottom w:val="0"/>
          <w:divBdr>
            <w:top w:val="none" w:sz="0" w:space="0" w:color="auto"/>
            <w:left w:val="none" w:sz="0" w:space="0" w:color="auto"/>
            <w:bottom w:val="none" w:sz="0" w:space="0" w:color="auto"/>
            <w:right w:val="none" w:sz="0" w:space="0" w:color="auto"/>
          </w:divBdr>
        </w:div>
      </w:divsChild>
    </w:div>
    <w:div w:id="1764181245">
      <w:bodyDiv w:val="1"/>
      <w:marLeft w:val="0"/>
      <w:marRight w:val="0"/>
      <w:marTop w:val="0"/>
      <w:marBottom w:val="0"/>
      <w:divBdr>
        <w:top w:val="none" w:sz="0" w:space="0" w:color="auto"/>
        <w:left w:val="none" w:sz="0" w:space="0" w:color="auto"/>
        <w:bottom w:val="none" w:sz="0" w:space="0" w:color="auto"/>
        <w:right w:val="none" w:sz="0" w:space="0" w:color="auto"/>
      </w:divBdr>
      <w:divsChild>
        <w:div w:id="416248532">
          <w:marLeft w:val="0"/>
          <w:marRight w:val="0"/>
          <w:marTop w:val="0"/>
          <w:marBottom w:val="0"/>
          <w:divBdr>
            <w:top w:val="none" w:sz="0" w:space="0" w:color="auto"/>
            <w:left w:val="none" w:sz="0" w:space="0" w:color="auto"/>
            <w:bottom w:val="none" w:sz="0" w:space="0" w:color="auto"/>
            <w:right w:val="none" w:sz="0" w:space="0" w:color="auto"/>
          </w:divBdr>
          <w:divsChild>
            <w:div w:id="778060885">
              <w:marLeft w:val="0"/>
              <w:marRight w:val="0"/>
              <w:marTop w:val="0"/>
              <w:marBottom w:val="0"/>
              <w:divBdr>
                <w:top w:val="none" w:sz="0" w:space="0" w:color="auto"/>
                <w:left w:val="none" w:sz="0" w:space="0" w:color="auto"/>
                <w:bottom w:val="none" w:sz="0" w:space="0" w:color="auto"/>
                <w:right w:val="none" w:sz="0" w:space="0" w:color="auto"/>
              </w:divBdr>
              <w:divsChild>
                <w:div w:id="17867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33146">
      <w:bodyDiv w:val="1"/>
      <w:marLeft w:val="0"/>
      <w:marRight w:val="0"/>
      <w:marTop w:val="0"/>
      <w:marBottom w:val="0"/>
      <w:divBdr>
        <w:top w:val="none" w:sz="0" w:space="0" w:color="auto"/>
        <w:left w:val="none" w:sz="0" w:space="0" w:color="auto"/>
        <w:bottom w:val="none" w:sz="0" w:space="0" w:color="auto"/>
        <w:right w:val="none" w:sz="0" w:space="0" w:color="auto"/>
      </w:divBdr>
    </w:div>
    <w:div w:id="1835686551">
      <w:bodyDiv w:val="1"/>
      <w:marLeft w:val="0"/>
      <w:marRight w:val="0"/>
      <w:marTop w:val="0"/>
      <w:marBottom w:val="0"/>
      <w:divBdr>
        <w:top w:val="none" w:sz="0" w:space="0" w:color="auto"/>
        <w:left w:val="none" w:sz="0" w:space="0" w:color="auto"/>
        <w:bottom w:val="none" w:sz="0" w:space="0" w:color="auto"/>
        <w:right w:val="none" w:sz="0" w:space="0" w:color="auto"/>
      </w:divBdr>
    </w:div>
    <w:div w:id="1846090502">
      <w:bodyDiv w:val="1"/>
      <w:marLeft w:val="0"/>
      <w:marRight w:val="0"/>
      <w:marTop w:val="0"/>
      <w:marBottom w:val="0"/>
      <w:divBdr>
        <w:top w:val="none" w:sz="0" w:space="0" w:color="auto"/>
        <w:left w:val="none" w:sz="0" w:space="0" w:color="auto"/>
        <w:bottom w:val="none" w:sz="0" w:space="0" w:color="auto"/>
        <w:right w:val="none" w:sz="0" w:space="0" w:color="auto"/>
      </w:divBdr>
    </w:div>
    <w:div w:id="1884516384">
      <w:bodyDiv w:val="1"/>
      <w:marLeft w:val="0"/>
      <w:marRight w:val="0"/>
      <w:marTop w:val="0"/>
      <w:marBottom w:val="0"/>
      <w:divBdr>
        <w:top w:val="none" w:sz="0" w:space="0" w:color="auto"/>
        <w:left w:val="none" w:sz="0" w:space="0" w:color="auto"/>
        <w:bottom w:val="none" w:sz="0" w:space="0" w:color="auto"/>
        <w:right w:val="none" w:sz="0" w:space="0" w:color="auto"/>
      </w:divBdr>
    </w:div>
    <w:div w:id="1898473364">
      <w:bodyDiv w:val="1"/>
      <w:marLeft w:val="0"/>
      <w:marRight w:val="0"/>
      <w:marTop w:val="0"/>
      <w:marBottom w:val="0"/>
      <w:divBdr>
        <w:top w:val="none" w:sz="0" w:space="0" w:color="auto"/>
        <w:left w:val="none" w:sz="0" w:space="0" w:color="auto"/>
        <w:bottom w:val="none" w:sz="0" w:space="0" w:color="auto"/>
        <w:right w:val="none" w:sz="0" w:space="0" w:color="auto"/>
      </w:divBdr>
      <w:divsChild>
        <w:div w:id="1615136331">
          <w:marLeft w:val="0"/>
          <w:marRight w:val="0"/>
          <w:marTop w:val="0"/>
          <w:marBottom w:val="0"/>
          <w:divBdr>
            <w:top w:val="none" w:sz="0" w:space="0" w:color="auto"/>
            <w:left w:val="none" w:sz="0" w:space="0" w:color="auto"/>
            <w:bottom w:val="none" w:sz="0" w:space="0" w:color="auto"/>
            <w:right w:val="none" w:sz="0" w:space="0" w:color="auto"/>
          </w:divBdr>
          <w:divsChild>
            <w:div w:id="1239709523">
              <w:marLeft w:val="0"/>
              <w:marRight w:val="0"/>
              <w:marTop w:val="0"/>
              <w:marBottom w:val="0"/>
              <w:divBdr>
                <w:top w:val="none" w:sz="0" w:space="0" w:color="auto"/>
                <w:left w:val="none" w:sz="0" w:space="0" w:color="auto"/>
                <w:bottom w:val="none" w:sz="0" w:space="0" w:color="auto"/>
                <w:right w:val="none" w:sz="0" w:space="0" w:color="auto"/>
              </w:divBdr>
              <w:divsChild>
                <w:div w:id="12453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93434">
      <w:bodyDiv w:val="1"/>
      <w:marLeft w:val="0"/>
      <w:marRight w:val="0"/>
      <w:marTop w:val="0"/>
      <w:marBottom w:val="0"/>
      <w:divBdr>
        <w:top w:val="none" w:sz="0" w:space="0" w:color="auto"/>
        <w:left w:val="none" w:sz="0" w:space="0" w:color="auto"/>
        <w:bottom w:val="none" w:sz="0" w:space="0" w:color="auto"/>
        <w:right w:val="none" w:sz="0" w:space="0" w:color="auto"/>
      </w:divBdr>
    </w:div>
    <w:div w:id="1954749168">
      <w:bodyDiv w:val="1"/>
      <w:marLeft w:val="0"/>
      <w:marRight w:val="0"/>
      <w:marTop w:val="0"/>
      <w:marBottom w:val="0"/>
      <w:divBdr>
        <w:top w:val="none" w:sz="0" w:space="0" w:color="auto"/>
        <w:left w:val="none" w:sz="0" w:space="0" w:color="auto"/>
        <w:bottom w:val="none" w:sz="0" w:space="0" w:color="auto"/>
        <w:right w:val="none" w:sz="0" w:space="0" w:color="auto"/>
      </w:divBdr>
    </w:div>
    <w:div w:id="1956862898">
      <w:bodyDiv w:val="1"/>
      <w:marLeft w:val="0"/>
      <w:marRight w:val="0"/>
      <w:marTop w:val="0"/>
      <w:marBottom w:val="0"/>
      <w:divBdr>
        <w:top w:val="none" w:sz="0" w:space="0" w:color="auto"/>
        <w:left w:val="none" w:sz="0" w:space="0" w:color="auto"/>
        <w:bottom w:val="none" w:sz="0" w:space="0" w:color="auto"/>
        <w:right w:val="none" w:sz="0" w:space="0" w:color="auto"/>
      </w:divBdr>
      <w:divsChild>
        <w:div w:id="1639526750">
          <w:marLeft w:val="0"/>
          <w:marRight w:val="0"/>
          <w:marTop w:val="0"/>
          <w:marBottom w:val="0"/>
          <w:divBdr>
            <w:top w:val="none" w:sz="0" w:space="0" w:color="auto"/>
            <w:left w:val="none" w:sz="0" w:space="0" w:color="auto"/>
            <w:bottom w:val="none" w:sz="0" w:space="0" w:color="auto"/>
            <w:right w:val="none" w:sz="0" w:space="0" w:color="auto"/>
          </w:divBdr>
          <w:divsChild>
            <w:div w:id="1615554032">
              <w:marLeft w:val="0"/>
              <w:marRight w:val="0"/>
              <w:marTop w:val="0"/>
              <w:marBottom w:val="0"/>
              <w:divBdr>
                <w:top w:val="none" w:sz="0" w:space="0" w:color="auto"/>
                <w:left w:val="none" w:sz="0" w:space="0" w:color="auto"/>
                <w:bottom w:val="none" w:sz="0" w:space="0" w:color="auto"/>
                <w:right w:val="none" w:sz="0" w:space="0" w:color="auto"/>
              </w:divBdr>
              <w:divsChild>
                <w:div w:id="69069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4430">
      <w:bodyDiv w:val="1"/>
      <w:marLeft w:val="0"/>
      <w:marRight w:val="0"/>
      <w:marTop w:val="0"/>
      <w:marBottom w:val="0"/>
      <w:divBdr>
        <w:top w:val="none" w:sz="0" w:space="0" w:color="auto"/>
        <w:left w:val="none" w:sz="0" w:space="0" w:color="auto"/>
        <w:bottom w:val="none" w:sz="0" w:space="0" w:color="auto"/>
        <w:right w:val="none" w:sz="0" w:space="0" w:color="auto"/>
      </w:divBdr>
    </w:div>
    <w:div w:id="2030831047">
      <w:bodyDiv w:val="1"/>
      <w:marLeft w:val="0"/>
      <w:marRight w:val="0"/>
      <w:marTop w:val="0"/>
      <w:marBottom w:val="0"/>
      <w:divBdr>
        <w:top w:val="none" w:sz="0" w:space="0" w:color="auto"/>
        <w:left w:val="none" w:sz="0" w:space="0" w:color="auto"/>
        <w:bottom w:val="none" w:sz="0" w:space="0" w:color="auto"/>
        <w:right w:val="none" w:sz="0" w:space="0" w:color="auto"/>
      </w:divBdr>
    </w:div>
    <w:div w:id="2044361538">
      <w:bodyDiv w:val="1"/>
      <w:marLeft w:val="0"/>
      <w:marRight w:val="0"/>
      <w:marTop w:val="0"/>
      <w:marBottom w:val="0"/>
      <w:divBdr>
        <w:top w:val="none" w:sz="0" w:space="0" w:color="auto"/>
        <w:left w:val="none" w:sz="0" w:space="0" w:color="auto"/>
        <w:bottom w:val="none" w:sz="0" w:space="0" w:color="auto"/>
        <w:right w:val="none" w:sz="0" w:space="0" w:color="auto"/>
      </w:divBdr>
    </w:div>
    <w:div w:id="2048023589">
      <w:bodyDiv w:val="1"/>
      <w:marLeft w:val="0"/>
      <w:marRight w:val="0"/>
      <w:marTop w:val="0"/>
      <w:marBottom w:val="0"/>
      <w:divBdr>
        <w:top w:val="none" w:sz="0" w:space="0" w:color="auto"/>
        <w:left w:val="none" w:sz="0" w:space="0" w:color="auto"/>
        <w:bottom w:val="none" w:sz="0" w:space="0" w:color="auto"/>
        <w:right w:val="none" w:sz="0" w:space="0" w:color="auto"/>
      </w:divBdr>
    </w:div>
    <w:div w:id="2050639898">
      <w:bodyDiv w:val="1"/>
      <w:marLeft w:val="0"/>
      <w:marRight w:val="0"/>
      <w:marTop w:val="0"/>
      <w:marBottom w:val="0"/>
      <w:divBdr>
        <w:top w:val="none" w:sz="0" w:space="0" w:color="auto"/>
        <w:left w:val="none" w:sz="0" w:space="0" w:color="auto"/>
        <w:bottom w:val="none" w:sz="0" w:space="0" w:color="auto"/>
        <w:right w:val="none" w:sz="0" w:space="0" w:color="auto"/>
      </w:divBdr>
    </w:div>
    <w:div w:id="2053267616">
      <w:bodyDiv w:val="1"/>
      <w:marLeft w:val="0"/>
      <w:marRight w:val="0"/>
      <w:marTop w:val="0"/>
      <w:marBottom w:val="0"/>
      <w:divBdr>
        <w:top w:val="none" w:sz="0" w:space="0" w:color="auto"/>
        <w:left w:val="none" w:sz="0" w:space="0" w:color="auto"/>
        <w:bottom w:val="none" w:sz="0" w:space="0" w:color="auto"/>
        <w:right w:val="none" w:sz="0" w:space="0" w:color="auto"/>
      </w:divBdr>
    </w:div>
    <w:div w:id="2060544553">
      <w:bodyDiv w:val="1"/>
      <w:marLeft w:val="0"/>
      <w:marRight w:val="0"/>
      <w:marTop w:val="0"/>
      <w:marBottom w:val="0"/>
      <w:divBdr>
        <w:top w:val="none" w:sz="0" w:space="0" w:color="auto"/>
        <w:left w:val="none" w:sz="0" w:space="0" w:color="auto"/>
        <w:bottom w:val="none" w:sz="0" w:space="0" w:color="auto"/>
        <w:right w:val="none" w:sz="0" w:space="0" w:color="auto"/>
      </w:divBdr>
    </w:div>
    <w:div w:id="2102024322">
      <w:bodyDiv w:val="1"/>
      <w:marLeft w:val="0"/>
      <w:marRight w:val="0"/>
      <w:marTop w:val="0"/>
      <w:marBottom w:val="0"/>
      <w:divBdr>
        <w:top w:val="none" w:sz="0" w:space="0" w:color="auto"/>
        <w:left w:val="none" w:sz="0" w:space="0" w:color="auto"/>
        <w:bottom w:val="none" w:sz="0" w:space="0" w:color="auto"/>
        <w:right w:val="none" w:sz="0" w:space="0" w:color="auto"/>
      </w:divBdr>
    </w:div>
    <w:div w:id="21209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jpg"/><Relationship Id="rId21" Type="http://schemas.openxmlformats.org/officeDocument/2006/relationships/hyperlink" Target="https://brainboxstudios.sharepoint.com/:b:/g/EZOtCLbooOpDoA8nkDp-l8sBVKyHuGcAriyzal4kLJrhag?e=pcJy9p" TargetMode="External"/><Relationship Id="rId34" Type="http://schemas.openxmlformats.org/officeDocument/2006/relationships/image" Target="media/image20.jpe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hyperlink" Target="mailto:alex.anslow@dancecity.co.uk" TargetMode="External"/><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alex.anslow@dancecit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brainboxstudios.sharepoint.com/:b:/g/EZOtCLbooOpDoA8nkDp-l8sBVKyHuGcAriyzal4kLJrhag?e=pcJy9p"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st xmlns="4e8d3931-4a00-4933-8096-274a411a93c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6F602E16C07CE40AEB093EB1C7072AF" ma:contentTypeVersion="13" ma:contentTypeDescription="Create a new document." ma:contentTypeScope="" ma:versionID="f9d6f2dcdf118c7c3307325a1df2c5a0">
  <xsd:schema xmlns:xsd="http://www.w3.org/2001/XMLSchema" xmlns:xs="http://www.w3.org/2001/XMLSchema" xmlns:p="http://schemas.microsoft.com/office/2006/metadata/properties" xmlns:ns2="4e8d3931-4a00-4933-8096-274a411a93c8" xmlns:ns3="b29b42ea-cf2b-4e96-8486-d5fea7debad1" targetNamespace="http://schemas.microsoft.com/office/2006/metadata/properties" ma:root="true" ma:fieldsID="29019c086ec0f3b82396bea7095f2141" ns2:_="" ns3:_="">
    <xsd:import namespace="4e8d3931-4a00-4933-8096-274a411a93c8"/>
    <xsd:import namespace="b29b42ea-cf2b-4e96-8486-d5fea7deba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test"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d3931-4a00-4933-8096-274a411a93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st" ma:index="19" nillable="true" ma:displayName="test " ma:description="test" ma:format="Dropdown" ma:internalName="test">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9b42ea-cf2b-4e96-8486-d5fea7debad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193A0D-2E48-44D6-97B9-0D85580FB43D}">
  <ds:schemaRefs>
    <ds:schemaRef ds:uri="http://schemas.microsoft.com/sharepoint/v3/contenttype/forms"/>
  </ds:schemaRefs>
</ds:datastoreItem>
</file>

<file path=customXml/itemProps2.xml><?xml version="1.0" encoding="utf-8"?>
<ds:datastoreItem xmlns:ds="http://schemas.openxmlformats.org/officeDocument/2006/customXml" ds:itemID="{EE1CFA3A-FF51-45A7-8AAE-6B42437E7A31}">
  <ds:schemaRefs>
    <ds:schemaRef ds:uri="http://schemas.microsoft.com/office/2006/metadata/properties"/>
    <ds:schemaRef ds:uri="http://schemas.microsoft.com/office/infopath/2007/PartnerControls"/>
    <ds:schemaRef ds:uri="4e8d3931-4a00-4933-8096-274a411a93c8"/>
  </ds:schemaRefs>
</ds:datastoreItem>
</file>

<file path=customXml/itemProps3.xml><?xml version="1.0" encoding="utf-8"?>
<ds:datastoreItem xmlns:ds="http://schemas.openxmlformats.org/officeDocument/2006/customXml" ds:itemID="{8106BC09-70EC-634D-B7D9-AFC8BF294163}">
  <ds:schemaRefs>
    <ds:schemaRef ds:uri="http://schemas.openxmlformats.org/officeDocument/2006/bibliography"/>
  </ds:schemaRefs>
</ds:datastoreItem>
</file>

<file path=customXml/itemProps4.xml><?xml version="1.0" encoding="utf-8"?>
<ds:datastoreItem xmlns:ds="http://schemas.openxmlformats.org/officeDocument/2006/customXml" ds:itemID="{7B8CA25E-9BD7-4481-94A0-DD626E9BD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d3931-4a00-4933-8096-274a411a93c8"/>
    <ds:schemaRef ds:uri="b29b42ea-cf2b-4e96-8486-d5fea7deb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1257</Words>
  <Characters>7170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Marshall</dc:creator>
  <cp:keywords/>
  <dc:description/>
  <cp:lastModifiedBy>Caroline Greener</cp:lastModifiedBy>
  <cp:revision>2</cp:revision>
  <dcterms:created xsi:type="dcterms:W3CDTF">2021-06-15T11:42:00Z</dcterms:created>
  <dcterms:modified xsi:type="dcterms:W3CDTF">2021-06-15T11:42:00Z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0x010100E6F602E16C07CE40AEB093EB1C7072AF</vt:lpwstr>
  </property>
</Properties>
</file>